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FEC066" w14:textId="77777777" w:rsidR="00B24326" w:rsidDel="003D04A6" w:rsidRDefault="006B4104">
      <w:pPr>
        <w:rPr>
          <w:del w:id="0" w:author="prakashpatodia" w:date="2019-03-12T08:52:00Z"/>
        </w:rPr>
      </w:pPr>
      <w:r>
        <w:rPr>
          <w:noProof/>
          <w:color w:val="auto"/>
          <w:kern w:val="0"/>
          <w:sz w:val="24"/>
          <w:szCs w:val="24"/>
          <w:lang w:bidi="th-TH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EE6EC72" wp14:editId="6C09AB67">
                <wp:simplePos x="0" y="0"/>
                <wp:positionH relativeFrom="page">
                  <wp:posOffset>3020060</wp:posOffset>
                </wp:positionH>
                <wp:positionV relativeFrom="page">
                  <wp:posOffset>3657600</wp:posOffset>
                </wp:positionV>
                <wp:extent cx="2377440" cy="6172200"/>
                <wp:effectExtent l="0" t="0" r="0" b="0"/>
                <wp:wrapThrough wrapText="bothSides">
                  <wp:wrapPolygon edited="0">
                    <wp:start x="231" y="89"/>
                    <wp:lineTo x="231" y="21422"/>
                    <wp:lineTo x="21000" y="21422"/>
                    <wp:lineTo x="21000" y="89"/>
                    <wp:lineTo x="231" y="89"/>
                  </wp:wrapPolygon>
                </wp:wrapThrough>
                <wp:docPr id="21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617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linkedTxbx id="1" seq="1"/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E6EC72" id="_x0000_t202" coordsize="21600,21600" o:spt="202" path="m,l,21600r21600,l21600,xe">
                <v:stroke joinstyle="miter"/>
                <v:path gradientshapeok="t" o:connecttype="rect"/>
              </v:shapetype>
              <v:shape id="Text Box 78" o:spid="_x0000_s1026" type="#_x0000_t202" style="position:absolute;margin-left:237.8pt;margin-top:4in;width:187.2pt;height:486pt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" filled="f" stroked="f">
                <v:textbox inset=",7.2pt,,7.2pt">
                  <w:txbxContent/>
                </v:textbox>
                <w10:wrap type="through" anchorx="page" anchory="page"/>
              </v:shape>
            </w:pict>
          </mc:Fallback>
        </mc:AlternateContent>
      </w:r>
      <w:r w:rsidR="00C64FBB" w:rsidRPr="009163CC">
        <w:rPr>
          <w:noProof/>
          <w:color w:val="auto"/>
          <w:kern w:val="0"/>
          <w:sz w:val="24"/>
          <w:szCs w:val="24"/>
          <w:lang w:bidi="th-TH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A016E07" wp14:editId="33E6D3B1">
                <wp:simplePos x="0" y="0"/>
                <wp:positionH relativeFrom="column">
                  <wp:posOffset>5308600</wp:posOffset>
                </wp:positionH>
                <wp:positionV relativeFrom="paragraph">
                  <wp:posOffset>3314700</wp:posOffset>
                </wp:positionV>
                <wp:extent cx="2025650" cy="685800"/>
                <wp:effectExtent l="0" t="0" r="0" b="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565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404C9C" w14:textId="77777777" w:rsidR="00C34786" w:rsidRDefault="00C34786" w:rsidP="009163CC">
                            <w:pPr>
                              <w:widowControl w:val="0"/>
                              <w:jc w:val="center"/>
                            </w:pPr>
                            <w:r w:rsidRPr="009163CC">
                              <w:rPr>
                                <w:rFonts w:ascii="Arial" w:hAnsi="Arial" w:cs="Arial"/>
                                <w:b/>
                                <w:color w:val="FFFFFF"/>
                                <w:sz w:val="28"/>
                                <w:szCs w:val="28"/>
                              </w:rPr>
                              <w:t xml:space="preserve">CHRONIC </w:t>
                            </w:r>
                            <w:r w:rsidRPr="009163CC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SINUSITIS SYMPTOMS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16E07" id="Text Box 26" o:spid="_x0000_s1027" type="#_x0000_t202" style="position:absolute;margin-left:418pt;margin-top:261pt;width:159.5pt;height:54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" filled="f" stroked="f">
                <v:textbox>
                  <w:txbxContent>
                    <w:p w14:paraId="44404C9C" w14:textId="77777777" w:rsidR="00C34786" w:rsidRDefault="00C34786" w:rsidP="009163CC">
                      <w:pPr>
                        <w:widowControl w:val="0"/>
                        <w:jc w:val="center"/>
                      </w:pPr>
                      <w:r w:rsidRPr="009163CC">
                        <w:rPr>
                          <w:rFonts w:ascii="Arial" w:hAnsi="Arial" w:cs="Arial"/>
                          <w:b/>
                          <w:color w:val="FFFFFF"/>
                          <w:sz w:val="28"/>
                          <w:szCs w:val="28"/>
                        </w:rPr>
                        <w:t xml:space="preserve">CHRONIC </w:t>
                      </w:r>
                      <w:r w:rsidRPr="009163CC">
                        <w:rPr>
                          <w:rFonts w:ascii="Arial" w:hAnsi="Arial"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  <w:t>SINUSITIS SYMPTOMS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64FBB">
        <w:rPr>
          <w:noProof/>
          <w:color w:val="auto"/>
          <w:kern w:val="0"/>
          <w:sz w:val="24"/>
          <w:szCs w:val="24"/>
          <w:lang w:bidi="th-TH"/>
        </w:rPr>
        <mc:AlternateContent>
          <mc:Choice Requires="wps">
            <w:drawing>
              <wp:anchor distT="36576" distB="36576" distL="36576" distR="36576" simplePos="0" relativeHeight="251665920" behindDoc="0" locked="0" layoutInCell="1" allowOverlap="1" wp14:anchorId="3953FC47" wp14:editId="6601F480">
                <wp:simplePos x="0" y="0"/>
                <wp:positionH relativeFrom="page">
                  <wp:posOffset>5355590</wp:posOffset>
                </wp:positionH>
                <wp:positionV relativeFrom="page">
                  <wp:posOffset>7886700</wp:posOffset>
                </wp:positionV>
                <wp:extent cx="2378710" cy="285115"/>
                <wp:effectExtent l="0" t="0" r="8890" b="0"/>
                <wp:wrapThrough wrapText="bothSides">
                  <wp:wrapPolygon edited="0">
                    <wp:start x="0" y="0"/>
                    <wp:lineTo x="0" y="19243"/>
                    <wp:lineTo x="21450" y="19243"/>
                    <wp:lineTo x="21450" y="0"/>
                    <wp:lineTo x="0" y="0"/>
                  </wp:wrapPolygon>
                </wp:wrapThrough>
                <wp:docPr id="19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8710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63500" dist="38099" dir="2700000" algn="ctr" rotWithShape="0">
                                  <a:srgbClr val="DCD6D4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C155EE6" w14:textId="77777777" w:rsidR="00C34786" w:rsidRPr="0068645A" w:rsidRDefault="00C34786" w:rsidP="0068645A">
                            <w:pPr>
                              <w:widowControl w:val="0"/>
                              <w:jc w:val="center"/>
                              <w:rPr>
                                <w:i/>
                                <w:color w:val="FFFFFF"/>
                                <w:sz w:val="14"/>
                                <w:szCs w:val="28"/>
                              </w:rPr>
                            </w:pPr>
                            <w:r w:rsidRPr="0068645A">
                              <w:rPr>
                                <w:i/>
                                <w:color w:val="FFFFFF"/>
                                <w:sz w:val="14"/>
                                <w:szCs w:val="28"/>
                              </w:rPr>
                              <w:t>Images courtesy of Intersect</w:t>
                            </w:r>
                            <w:r w:rsidRPr="0068645A">
                              <w:rPr>
                                <w:i/>
                                <w:color w:val="FFFFFF"/>
                                <w:sz w:val="14"/>
                                <w:szCs w:val="28"/>
                                <w:vertAlign w:val="superscript"/>
                              </w:rPr>
                              <w:t>®</w:t>
                            </w:r>
                            <w:r w:rsidRPr="0068645A">
                              <w:rPr>
                                <w:i/>
                                <w:color w:val="FFFFFF"/>
                                <w:sz w:val="14"/>
                                <w:szCs w:val="28"/>
                              </w:rPr>
                              <w:t xml:space="preserve"> ENT</w:t>
                            </w:r>
                          </w:p>
                          <w:p w14:paraId="7AE66D33" w14:textId="77777777" w:rsidR="00C34786" w:rsidRPr="0068645A" w:rsidRDefault="00C34786" w:rsidP="0068645A">
                            <w:pPr>
                              <w:widowControl w:val="0"/>
                              <w:spacing w:line="80" w:lineRule="exact"/>
                              <w:jc w:val="right"/>
                              <w:rPr>
                                <w:color w:val="FFFFFF"/>
                                <w:sz w:val="8"/>
                                <w:szCs w:val="18"/>
                              </w:rPr>
                            </w:pPr>
                            <w:r w:rsidRPr="0068645A">
                              <w:rPr>
                                <w:color w:val="FFFFFF"/>
                                <w:sz w:val="8"/>
                                <w:szCs w:val="18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53FC47" id="Text Box 143" o:spid="_x0000_s1028" type="#_x0000_t202" style="position:absolute;margin-left:421.7pt;margin-top:621pt;width:187.3pt;height:22.45pt;z-index:25166592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" filled="f" stroked="f">
                <v:textbox inset="2.88pt,2.88pt,2.88pt,2.88pt">
                  <w:txbxContent>
                    <w:p w14:paraId="1C155EE6" w14:textId="77777777" w:rsidR="00C34786" w:rsidRPr="0068645A" w:rsidRDefault="00C34786" w:rsidP="0068645A">
                      <w:pPr>
                        <w:widowControl w:val="0"/>
                        <w:jc w:val="center"/>
                        <w:rPr>
                          <w:i/>
                          <w:color w:val="FFFFFF"/>
                          <w:sz w:val="14"/>
                          <w:szCs w:val="28"/>
                        </w:rPr>
                      </w:pPr>
                      <w:r w:rsidRPr="0068645A">
                        <w:rPr>
                          <w:i/>
                          <w:color w:val="FFFFFF"/>
                          <w:sz w:val="14"/>
                          <w:szCs w:val="28"/>
                        </w:rPr>
                        <w:t>Images courtesy of Intersect</w:t>
                      </w:r>
                      <w:r w:rsidRPr="0068645A">
                        <w:rPr>
                          <w:i/>
                          <w:color w:val="FFFFFF"/>
                          <w:sz w:val="14"/>
                          <w:szCs w:val="28"/>
                          <w:vertAlign w:val="superscript"/>
                        </w:rPr>
                        <w:t>®</w:t>
                      </w:r>
                      <w:r w:rsidRPr="0068645A">
                        <w:rPr>
                          <w:i/>
                          <w:color w:val="FFFFFF"/>
                          <w:sz w:val="14"/>
                          <w:szCs w:val="28"/>
                        </w:rPr>
                        <w:t xml:space="preserve"> ENT</w:t>
                      </w:r>
                    </w:p>
                    <w:p w14:paraId="7AE66D33" w14:textId="77777777" w:rsidR="00C34786" w:rsidRPr="0068645A" w:rsidRDefault="00C34786" w:rsidP="0068645A">
                      <w:pPr>
                        <w:widowControl w:val="0"/>
                        <w:spacing w:line="80" w:lineRule="exact"/>
                        <w:jc w:val="right"/>
                        <w:rPr>
                          <w:color w:val="FFFFFF"/>
                          <w:sz w:val="8"/>
                          <w:szCs w:val="18"/>
                        </w:rPr>
                      </w:pPr>
                      <w:r w:rsidRPr="0068645A">
                        <w:rPr>
                          <w:color w:val="FFFFFF"/>
                          <w:sz w:val="8"/>
                          <w:szCs w:val="18"/>
                        </w:rPr>
                        <w:t> 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64FBB">
        <w:rPr>
          <w:noProof/>
          <w:color w:val="auto"/>
          <w:kern w:val="0"/>
          <w:sz w:val="24"/>
          <w:szCs w:val="24"/>
          <w:lang w:bidi="th-TH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740DC1FE" wp14:editId="4ED811E7">
                <wp:simplePos x="0" y="0"/>
                <wp:positionH relativeFrom="page">
                  <wp:posOffset>5447030</wp:posOffset>
                </wp:positionH>
                <wp:positionV relativeFrom="page">
                  <wp:posOffset>6286500</wp:posOffset>
                </wp:positionV>
                <wp:extent cx="2152650" cy="1485900"/>
                <wp:effectExtent l="0" t="0" r="6350" b="12700"/>
                <wp:wrapThrough wrapText="bothSides">
                  <wp:wrapPolygon edited="0">
                    <wp:start x="2294" y="0"/>
                    <wp:lineTo x="2294" y="11815"/>
                    <wp:lineTo x="510" y="15138"/>
                    <wp:lineTo x="255" y="21415"/>
                    <wp:lineTo x="6117" y="21415"/>
                    <wp:lineTo x="21409" y="19938"/>
                    <wp:lineTo x="21409" y="16246"/>
                    <wp:lineTo x="20644" y="14769"/>
                    <wp:lineTo x="18860" y="11815"/>
                    <wp:lineTo x="18860" y="0"/>
                    <wp:lineTo x="2294" y="0"/>
                  </wp:wrapPolygon>
                </wp:wrapThrough>
                <wp:docPr id="13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2650" cy="1485900"/>
                          <a:chOff x="8578" y="10604"/>
                          <a:chExt cx="3390" cy="2340"/>
                        </a:xfrm>
                      </wpg:grpSpPr>
                      <pic:pic xmlns:pic="http://schemas.openxmlformats.org/drawingml/2006/picture">
                        <pic:nvPicPr>
                          <pic:cNvPr id="14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18" y="10604"/>
                            <a:ext cx="2470" cy="2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Rectangle 2"/>
                        <wps:cNvSpPr>
                          <a:spLocks noChangeArrowheads="1"/>
                        </wps:cNvSpPr>
                        <wps:spPr bwMode="auto">
                          <a:xfrm>
                            <a:off x="8578" y="12195"/>
                            <a:ext cx="1029" cy="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E09B31" w14:textId="77777777" w:rsidR="00C34786" w:rsidRPr="00735EB9" w:rsidRDefault="00C34786" w:rsidP="00AD19A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1F497D"/>
                                  <w:kern w:val="24"/>
                                  <w:sz w:val="12"/>
                                  <w:szCs w:val="16"/>
                                </w:rPr>
                              </w:pPr>
                              <w:r w:rsidRPr="00735EB9">
                                <w:rPr>
                                  <w:rFonts w:ascii="Arial" w:hAnsi="Arial" w:cs="Arial"/>
                                  <w:b/>
                                  <w:bCs/>
                                  <w:color w:val="1F497D"/>
                                  <w:kern w:val="24"/>
                                  <w:sz w:val="12"/>
                                  <w:szCs w:val="16"/>
                                </w:rPr>
                                <w:t>Healthy</w:t>
                              </w:r>
                            </w:p>
                            <w:p w14:paraId="2DAE9CD0" w14:textId="77777777" w:rsidR="00C34786" w:rsidRPr="00735EB9" w:rsidRDefault="00C34786" w:rsidP="00AD19A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1F497D"/>
                                  <w:kern w:val="24"/>
                                  <w:sz w:val="12"/>
                                  <w:szCs w:val="16"/>
                                </w:rPr>
                              </w:pPr>
                              <w:r w:rsidRPr="00735EB9">
                                <w:rPr>
                                  <w:rFonts w:ascii="Arial" w:hAnsi="Arial" w:cs="Arial"/>
                                  <w:b/>
                                  <w:bCs/>
                                  <w:color w:val="1F497D"/>
                                  <w:kern w:val="24"/>
                                  <w:sz w:val="12"/>
                                  <w:szCs w:val="16"/>
                                </w:rPr>
                                <w:t xml:space="preserve">Normal </w:t>
                              </w:r>
                            </w:p>
                            <w:p w14:paraId="1EC2B4B3" w14:textId="77777777" w:rsidR="00C34786" w:rsidRPr="00735EB9" w:rsidRDefault="00C34786" w:rsidP="00AD19A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b/>
                                  <w:color w:val="1F497D"/>
                                  <w:sz w:val="16"/>
                                  <w:szCs w:val="16"/>
                                </w:rPr>
                              </w:pPr>
                              <w:r w:rsidRPr="00735EB9">
                                <w:rPr>
                                  <w:rFonts w:ascii="Arial" w:hAnsi="Arial" w:cs="Arial"/>
                                  <w:b/>
                                  <w:bCs/>
                                  <w:color w:val="1F497D"/>
                                  <w:kern w:val="24"/>
                                  <w:sz w:val="12"/>
                                  <w:szCs w:val="16"/>
                                </w:rPr>
                                <w:t>Sinus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778" y="12195"/>
                            <a:ext cx="1190" cy="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9E14F0" w14:textId="77777777" w:rsidR="00C34786" w:rsidRPr="00735EB9" w:rsidRDefault="00C34786" w:rsidP="00AD19A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1F497D"/>
                                  <w:kern w:val="24"/>
                                  <w:sz w:val="12"/>
                                  <w:szCs w:val="16"/>
                                </w:rPr>
                              </w:pPr>
                              <w:r w:rsidRPr="00735EB9">
                                <w:rPr>
                                  <w:rFonts w:ascii="Arial" w:hAnsi="Arial" w:cs="Arial"/>
                                  <w:b/>
                                  <w:bCs/>
                                  <w:color w:val="1F497D"/>
                                  <w:kern w:val="24"/>
                                  <w:sz w:val="12"/>
                                  <w:szCs w:val="16"/>
                                </w:rPr>
                                <w:t>Diseased</w:t>
                              </w:r>
                            </w:p>
                            <w:p w14:paraId="2795F389" w14:textId="77777777" w:rsidR="00C34786" w:rsidRPr="00735EB9" w:rsidRDefault="00C34786" w:rsidP="00AD19A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1F497D"/>
                                  <w:kern w:val="24"/>
                                  <w:sz w:val="12"/>
                                  <w:szCs w:val="16"/>
                                </w:rPr>
                              </w:pPr>
                              <w:r w:rsidRPr="00735EB9">
                                <w:rPr>
                                  <w:rFonts w:ascii="Arial" w:hAnsi="Arial" w:cs="Arial"/>
                                  <w:b/>
                                  <w:bCs/>
                                  <w:color w:val="1F497D"/>
                                  <w:kern w:val="24"/>
                                  <w:sz w:val="12"/>
                                  <w:szCs w:val="16"/>
                                </w:rPr>
                                <w:t>Inflamed</w:t>
                              </w:r>
                            </w:p>
                            <w:p w14:paraId="3EAC9906" w14:textId="77777777" w:rsidR="00C34786" w:rsidRPr="00735EB9" w:rsidRDefault="00C34786" w:rsidP="00AD19A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b/>
                                  <w:color w:val="1F497D"/>
                                  <w:sz w:val="16"/>
                                  <w:szCs w:val="16"/>
                                </w:rPr>
                              </w:pPr>
                              <w:r w:rsidRPr="00735EB9">
                                <w:rPr>
                                  <w:rFonts w:ascii="Arial" w:hAnsi="Arial" w:cs="Arial"/>
                                  <w:b/>
                                  <w:bCs/>
                                  <w:color w:val="1F497D"/>
                                  <w:kern w:val="24"/>
                                  <w:sz w:val="12"/>
                                  <w:szCs w:val="16"/>
                                </w:rPr>
                                <w:t>Sinus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0DC1FE" id="Group 89" o:spid="_x0000_s1029" style="position:absolute;margin-left:428.9pt;margin-top:495pt;width:169.5pt;height:117pt;z-index:251653632;mso-position-horizontal-relative:page;mso-position-vertical-relative:page" coordorigin="8578,10604" coordsize="3390,2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">
                <v:shape id="Picture 85" o:spid="_x0000_s1030" type="#_x0000_t75" style="position:absolute;left:9018;top:10604;width:2470;height:2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SQDe/AAAA2wAAAA8AAABkcnMvZG93bnJldi54bWxEj80KwjAQhO+C7xBW8KapIqLVKCIIihd/&#10;etDb0qxtsdmUJmp9eyMI3naZ2Zlv58vGlOJJtSssKxj0IxDEqdUFZwqS86Y3AeE8ssbSMil4k4Pl&#10;ot2aY6zti4/0PPlMhBB2MSrIva9iKV2ak0HXtxVx0G62NujDWmdS1/gK4aaUwygaS4MFh4YcK1rn&#10;lN5PD6NA7srAk0wHh316MWZyYbw+WKlup1nNQHhq/N/8u97qgD+C7y9hALn4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jkkA3vwAAANsAAAAPAAAAAAAAAAAAAAAAAJ8CAABk&#10;cnMvZG93bnJldi54bWxQSwUGAAAAAAQABAD3AAAAiwMAAAAA&#10;">
                  <v:imagedata r:id="rId7" o:title=""/>
                </v:shape>
                <v:rect id="Rectangle 2" o:spid="_x0000_s1031" style="position:absolute;left:8578;top:12195;width:1029;height: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tUh8IA&#10;AADbAAAADwAAAGRycy9kb3ducmV2LnhtbERPTWvCQBC9C/6HZYReRDctKCVmIyJIQymIsfU8ZKdJ&#10;aHY2ZrdJ+u9dQehtHu9zku1oGtFT52rLCp6XEQjiwuqaSwWf58PiFYTzyBoby6Tgjxxs0+kkwVjb&#10;gU/U574UIYRdjAoq79tYSldUZNAtbUscuG/bGfQBdqXUHQ4h3DTyJYrW0mDNoaHClvYVFT/5r1Ew&#10;FMf+cv54k8f5JbN8za77/OtdqafZuNuA8DT6f/HDnekwfwX3X8IBMr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e1SHwgAAANsAAAAPAAAAAAAAAAAAAAAAAJgCAABkcnMvZG93&#10;bnJldi54bWxQSwUGAAAAAAQABAD1AAAAhwMAAAAA&#10;" filled="f" stroked="f">
                  <v:textbox>
                    <w:txbxContent>
                      <w:p w14:paraId="72E09B31" w14:textId="77777777" w:rsidR="00C34786" w:rsidRPr="00735EB9" w:rsidRDefault="00C34786" w:rsidP="00AD19AB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1F497D"/>
                            <w:kern w:val="24"/>
                            <w:sz w:val="12"/>
                            <w:szCs w:val="16"/>
                          </w:rPr>
                        </w:pPr>
                        <w:r w:rsidRPr="00735EB9">
                          <w:rPr>
                            <w:rFonts w:ascii="Arial" w:hAnsi="Arial" w:cs="Arial"/>
                            <w:b/>
                            <w:bCs/>
                            <w:color w:val="1F497D"/>
                            <w:kern w:val="24"/>
                            <w:sz w:val="12"/>
                            <w:szCs w:val="16"/>
                          </w:rPr>
                          <w:t>Healthy</w:t>
                        </w:r>
                      </w:p>
                      <w:p w14:paraId="2DAE9CD0" w14:textId="77777777" w:rsidR="00C34786" w:rsidRPr="00735EB9" w:rsidRDefault="00C34786" w:rsidP="00AD19AB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1F497D"/>
                            <w:kern w:val="24"/>
                            <w:sz w:val="12"/>
                            <w:szCs w:val="16"/>
                          </w:rPr>
                        </w:pPr>
                        <w:r w:rsidRPr="00735EB9">
                          <w:rPr>
                            <w:rFonts w:ascii="Arial" w:hAnsi="Arial" w:cs="Arial"/>
                            <w:b/>
                            <w:bCs/>
                            <w:color w:val="1F497D"/>
                            <w:kern w:val="24"/>
                            <w:sz w:val="12"/>
                            <w:szCs w:val="16"/>
                          </w:rPr>
                          <w:t xml:space="preserve">Normal </w:t>
                        </w:r>
                      </w:p>
                      <w:p w14:paraId="1EC2B4B3" w14:textId="77777777" w:rsidR="00C34786" w:rsidRPr="00735EB9" w:rsidRDefault="00C34786" w:rsidP="00AD19AB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b/>
                            <w:color w:val="1F497D"/>
                            <w:sz w:val="16"/>
                            <w:szCs w:val="16"/>
                          </w:rPr>
                        </w:pPr>
                        <w:r w:rsidRPr="00735EB9">
                          <w:rPr>
                            <w:rFonts w:ascii="Arial" w:hAnsi="Arial" w:cs="Arial"/>
                            <w:b/>
                            <w:bCs/>
                            <w:color w:val="1F497D"/>
                            <w:kern w:val="24"/>
                            <w:sz w:val="12"/>
                            <w:szCs w:val="16"/>
                          </w:rPr>
                          <w:t>Sinus</w:t>
                        </w:r>
                      </w:p>
                    </w:txbxContent>
                  </v:textbox>
                </v:rect>
                <v:rect id="Rectangle 3" o:spid="_x0000_s1032" style="position:absolute;left:10778;top:12195;width:1190;height: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nK8MEA&#10;AADbAAAADwAAAGRycy9kb3ducmV2LnhtbERPS4vCMBC+L/gfwgheFk3Xg0g1igiyZVkQ6+M8NGNb&#10;bCa1ybbdf28Ewdt8fM9ZrntTiZYaV1pW8DWJQBBnVpecKzgdd+M5COeRNVaWScE/OVivBh9LjLXt&#10;+EBt6nMRQtjFqKDwvo6ldFlBBt3E1sSBu9rGoA+wyaVusAvhppLTKJpJgyWHhgJr2haU3dI/o6DL&#10;9u3l+Pst95+XxPI9uW/T849So2G/WYDw1Pu3+OVOdJg/g+cv4QC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pyvDBAAAA2wAAAA8AAAAAAAAAAAAAAAAAmAIAAGRycy9kb3du&#10;cmV2LnhtbFBLBQYAAAAABAAEAPUAAACGAwAAAAA=&#10;" filled="f" stroked="f">
                  <v:textbox>
                    <w:txbxContent>
                      <w:p w14:paraId="0C9E14F0" w14:textId="77777777" w:rsidR="00C34786" w:rsidRPr="00735EB9" w:rsidRDefault="00C34786" w:rsidP="00AD19AB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1F497D"/>
                            <w:kern w:val="24"/>
                            <w:sz w:val="12"/>
                            <w:szCs w:val="16"/>
                          </w:rPr>
                        </w:pPr>
                        <w:r w:rsidRPr="00735EB9">
                          <w:rPr>
                            <w:rFonts w:ascii="Arial" w:hAnsi="Arial" w:cs="Arial"/>
                            <w:b/>
                            <w:bCs/>
                            <w:color w:val="1F497D"/>
                            <w:kern w:val="24"/>
                            <w:sz w:val="12"/>
                            <w:szCs w:val="16"/>
                          </w:rPr>
                          <w:t>Diseased</w:t>
                        </w:r>
                      </w:p>
                      <w:p w14:paraId="2795F389" w14:textId="77777777" w:rsidR="00C34786" w:rsidRPr="00735EB9" w:rsidRDefault="00C34786" w:rsidP="00AD19AB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1F497D"/>
                            <w:kern w:val="24"/>
                            <w:sz w:val="12"/>
                            <w:szCs w:val="16"/>
                          </w:rPr>
                        </w:pPr>
                        <w:r w:rsidRPr="00735EB9">
                          <w:rPr>
                            <w:rFonts w:ascii="Arial" w:hAnsi="Arial" w:cs="Arial"/>
                            <w:b/>
                            <w:bCs/>
                            <w:color w:val="1F497D"/>
                            <w:kern w:val="24"/>
                            <w:sz w:val="12"/>
                            <w:szCs w:val="16"/>
                          </w:rPr>
                          <w:t>Inflamed</w:t>
                        </w:r>
                      </w:p>
                      <w:p w14:paraId="3EAC9906" w14:textId="77777777" w:rsidR="00C34786" w:rsidRPr="00735EB9" w:rsidRDefault="00C34786" w:rsidP="00AD19AB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b/>
                            <w:color w:val="1F497D"/>
                            <w:sz w:val="16"/>
                            <w:szCs w:val="16"/>
                          </w:rPr>
                        </w:pPr>
                        <w:r w:rsidRPr="00735EB9">
                          <w:rPr>
                            <w:rFonts w:ascii="Arial" w:hAnsi="Arial" w:cs="Arial"/>
                            <w:b/>
                            <w:bCs/>
                            <w:color w:val="1F497D"/>
                            <w:kern w:val="24"/>
                            <w:sz w:val="12"/>
                            <w:szCs w:val="16"/>
                          </w:rPr>
                          <w:t>Sinus</w:t>
                        </w:r>
                      </w:p>
                    </w:txbxContent>
                  </v:textbox>
                </v:rect>
                <w10:wrap type="through" anchorx="page" anchory="page"/>
              </v:group>
            </w:pict>
          </mc:Fallback>
        </mc:AlternateContent>
      </w:r>
      <w:r w:rsidR="00C64FBB">
        <w:rPr>
          <w:noProof/>
          <w:color w:val="auto"/>
          <w:kern w:val="0"/>
          <w:sz w:val="24"/>
          <w:szCs w:val="24"/>
          <w:lang w:bidi="th-TH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5233A2A9" wp14:editId="21F3FBC6">
                <wp:simplePos x="0" y="0"/>
                <wp:positionH relativeFrom="column">
                  <wp:posOffset>5156200</wp:posOffset>
                </wp:positionH>
                <wp:positionV relativeFrom="paragraph">
                  <wp:posOffset>3771900</wp:posOffset>
                </wp:positionV>
                <wp:extent cx="2378710" cy="2171700"/>
                <wp:effectExtent l="0" t="0" r="8890" b="12700"/>
                <wp:wrapThrough wrapText="bothSides">
                  <wp:wrapPolygon edited="0">
                    <wp:start x="0" y="0"/>
                    <wp:lineTo x="0" y="21474"/>
                    <wp:lineTo x="21450" y="21474"/>
                    <wp:lineTo x="21450" y="0"/>
                    <wp:lineTo x="0" y="0"/>
                  </wp:wrapPolygon>
                </wp:wrapThrough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8710" cy="2171700"/>
                          <a:chOff x="-10795" y="342900"/>
                          <a:chExt cx="2378710" cy="2171700"/>
                        </a:xfrm>
                      </wpg:grpSpPr>
                      <wps:wsp>
                        <wps:cNvPr id="24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-10795" y="342900"/>
                            <a:ext cx="237871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effectLst>
                                  <a:outerShdw blurRad="63500" dist="38099" dir="2700000" algn="ctr" rotWithShape="0">
                                    <a:srgbClr val="DCD6D4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30E121A" w14:textId="77777777" w:rsidR="00C34786" w:rsidRPr="009163CC" w:rsidRDefault="00C34786" w:rsidP="00AD19AB">
                              <w:pPr>
                                <w:widowControl w:val="0"/>
                                <w:spacing w:line="80" w:lineRule="exact"/>
                                <w:jc w:val="right"/>
                                <w:rPr>
                                  <w:rFonts w:ascii="Arial" w:hAnsi="Arial" w:cs="Arial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 w:rsidRPr="009163CC">
                                <w:rPr>
                                  <w:rFonts w:ascii="Arial" w:hAnsi="Arial" w:cs="Arial"/>
                                  <w:color w:val="FFFFFF"/>
                                  <w:sz w:val="18"/>
                                  <w:szCs w:val="18"/>
                                </w:rPr>
                                <w:t> </w:t>
                              </w:r>
                            </w:p>
                            <w:p w14:paraId="0DD93C8D" w14:textId="77777777" w:rsidR="00C34786" w:rsidRPr="009163CC" w:rsidRDefault="00C34786" w:rsidP="009163CC">
                              <w:pPr>
                                <w:pStyle w:val="BodyText3"/>
                                <w:spacing w:after="0" w:line="440" w:lineRule="exact"/>
                                <w:ind w:left="907"/>
                                <w:rPr>
                                  <w:rFonts w:ascii="Arial" w:hAnsi="Arial" w:cs="Arial"/>
                                  <w:color w:val="FFFFFF"/>
                                  <w:sz w:val="22"/>
                                  <w:szCs w:val="22"/>
                                </w:rPr>
                              </w:pPr>
                              <w:r w:rsidRPr="009163CC">
                                <w:rPr>
                                  <w:rFonts w:ascii="Arial" w:hAnsi="Arial" w:cs="Arial"/>
                                  <w:color w:val="FFFFFF"/>
                                  <w:sz w:val="22"/>
                                  <w:szCs w:val="22"/>
                                </w:rPr>
                                <w:t>Facial pain/pressure</w:t>
                              </w:r>
                            </w:p>
                            <w:p w14:paraId="61F49D2D" w14:textId="77777777" w:rsidR="00C34786" w:rsidRPr="009163CC" w:rsidRDefault="00C34786" w:rsidP="009163CC">
                              <w:pPr>
                                <w:pStyle w:val="BodyText3"/>
                                <w:spacing w:after="0" w:line="540" w:lineRule="exact"/>
                                <w:ind w:left="907"/>
                                <w:rPr>
                                  <w:rFonts w:ascii="Arial" w:hAnsi="Arial" w:cs="Arial"/>
                                  <w:color w:val="FFFFFF"/>
                                  <w:sz w:val="22"/>
                                  <w:szCs w:val="22"/>
                                </w:rPr>
                              </w:pPr>
                              <w:r w:rsidRPr="009163CC">
                                <w:rPr>
                                  <w:rFonts w:ascii="Arial" w:hAnsi="Arial" w:cs="Arial"/>
                                  <w:color w:val="FFFFFF"/>
                                  <w:sz w:val="22"/>
                                  <w:szCs w:val="22"/>
                                </w:rPr>
                                <w:t>Congestion</w:t>
                              </w:r>
                            </w:p>
                            <w:p w14:paraId="003EAAC8" w14:textId="77777777" w:rsidR="00C34786" w:rsidRPr="009163CC" w:rsidRDefault="00C34786" w:rsidP="009163CC">
                              <w:pPr>
                                <w:pStyle w:val="BodyText3"/>
                                <w:tabs>
                                  <w:tab w:val="left" w:pos="173"/>
                                </w:tabs>
                                <w:spacing w:after="0" w:line="540" w:lineRule="exact"/>
                                <w:ind w:left="907"/>
                                <w:rPr>
                                  <w:rFonts w:ascii="Arial" w:hAnsi="Arial" w:cs="Arial"/>
                                  <w:color w:val="FFFFFF"/>
                                  <w:sz w:val="22"/>
                                  <w:szCs w:val="22"/>
                                </w:rPr>
                              </w:pPr>
                              <w:r w:rsidRPr="009163CC">
                                <w:rPr>
                                  <w:rFonts w:ascii="Arial" w:hAnsi="Arial" w:cs="Arial"/>
                                  <w:color w:val="FFFFFF"/>
                                  <w:sz w:val="22"/>
                                  <w:szCs w:val="22"/>
                                </w:rPr>
                                <w:t>Headache</w:t>
                              </w:r>
                            </w:p>
                            <w:p w14:paraId="7F2A6F8D" w14:textId="77777777" w:rsidR="00C34786" w:rsidRPr="009163CC" w:rsidRDefault="00C34786" w:rsidP="009163CC">
                              <w:pPr>
                                <w:pStyle w:val="BodyText3"/>
                                <w:tabs>
                                  <w:tab w:val="left" w:pos="173"/>
                                </w:tabs>
                                <w:spacing w:after="0" w:line="540" w:lineRule="exact"/>
                                <w:ind w:left="907"/>
                                <w:rPr>
                                  <w:rFonts w:ascii="Arial" w:hAnsi="Arial" w:cs="Arial"/>
                                  <w:color w:val="FFFFFF"/>
                                  <w:sz w:val="22"/>
                                  <w:szCs w:val="22"/>
                                </w:rPr>
                              </w:pPr>
                              <w:r w:rsidRPr="009163CC">
                                <w:rPr>
                                  <w:rFonts w:ascii="Arial" w:hAnsi="Arial" w:cs="Arial"/>
                                  <w:color w:val="FFFFFF"/>
                                  <w:sz w:val="22"/>
                                  <w:szCs w:val="22"/>
                                </w:rPr>
                                <w:t>Nasal discharge</w:t>
                              </w:r>
                            </w:p>
                            <w:p w14:paraId="1A067D92" w14:textId="77777777" w:rsidR="00C34786" w:rsidRPr="009163CC" w:rsidRDefault="00C34786" w:rsidP="009163CC">
                              <w:pPr>
                                <w:pStyle w:val="BodyText3"/>
                                <w:tabs>
                                  <w:tab w:val="left" w:pos="173"/>
                                </w:tabs>
                                <w:spacing w:after="0" w:line="540" w:lineRule="exact"/>
                                <w:ind w:left="907"/>
                                <w:rPr>
                                  <w:rFonts w:ascii="Arial" w:hAnsi="Arial" w:cs="Arial"/>
                                  <w:color w:val="FFFFFF"/>
                                  <w:sz w:val="22"/>
                                  <w:szCs w:val="22"/>
                                </w:rPr>
                              </w:pPr>
                              <w:r w:rsidRPr="009163CC">
                                <w:rPr>
                                  <w:rFonts w:ascii="Arial" w:hAnsi="Arial" w:cs="Arial"/>
                                  <w:color w:val="FFFFFF"/>
                                  <w:sz w:val="22"/>
                                  <w:szCs w:val="22"/>
                                </w:rPr>
                                <w:t>Loss of smell or taste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" name="Picture 152" descr="facial pain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55" y="457200"/>
                            <a:ext cx="349250" cy="34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4" name="Picture 15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55" y="1143000"/>
                            <a:ext cx="349250" cy="34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7" name="Picture 157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55" y="800100"/>
                            <a:ext cx="349250" cy="34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5" name="Picture 155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55" y="1485900"/>
                            <a:ext cx="349250" cy="34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6" name="Picture 156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55" y="1828800"/>
                            <a:ext cx="349250" cy="34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33A2A9" id="Group 25" o:spid="_x0000_s1033" style="position:absolute;margin-left:406pt;margin-top:297pt;width:187.3pt;height:171pt;z-index:251676160;mso-height-relative:margin" coordorigin="-107,3429" coordsize="23787,21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">
                <v:shape id="Text Box 84" o:spid="_x0000_s1034" type="#_x0000_t202" style="position:absolute;left:-107;top:3429;width:23786;height:21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PLCMQA&#10;AADbAAAADwAAAGRycy9kb3ducmV2LnhtbESPQWsCMRSE70L/Q3iF3jSrFJGtUdRWsXhyFdrjY/O6&#10;Wdy8LEm6bvvrm4LgcZiZb5j5sreN6MiH2rGC8SgDQVw6XXOl4HzaDmcgQkTW2DgmBT8UYLl4GMwx&#10;1+7KR+qKWIkE4ZCjAhNjm0sZSkMWw8i1xMn7ct5iTNJXUnu8Jrht5CTLptJizWnBYEsbQ+Wl+LYK&#10;/O/btnnfSVvtPj67qF/Xm+PBKPX02K9eQETq4z18a++1gskz/H9JP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zywjEAAAA2wAAAA8AAAAAAAAAAAAAAAAAmAIAAGRycy9k&#10;b3ducmV2LnhtbFBLBQYAAAAABAAEAPUAAACJAwAAAAA=&#10;" filled="f" stroked="f">
                  <v:textbox inset="2.88pt,2.88pt,2.88pt,2.88pt">
                    <w:txbxContent>
                      <w:p w14:paraId="430E121A" w14:textId="77777777" w:rsidR="00C34786" w:rsidRPr="009163CC" w:rsidRDefault="00C34786" w:rsidP="00AD19AB">
                        <w:pPr>
                          <w:widowControl w:val="0"/>
                          <w:spacing w:line="80" w:lineRule="exact"/>
                          <w:jc w:val="right"/>
                          <w:rPr>
                            <w:rFonts w:ascii="Arial" w:hAnsi="Arial" w:cs="Arial"/>
                            <w:color w:val="FFFFFF"/>
                            <w:sz w:val="18"/>
                            <w:szCs w:val="18"/>
                          </w:rPr>
                        </w:pPr>
                        <w:r w:rsidRPr="009163CC">
                          <w:rPr>
                            <w:rFonts w:ascii="Arial" w:hAnsi="Arial" w:cs="Arial"/>
                            <w:color w:val="FFFFFF"/>
                            <w:sz w:val="18"/>
                            <w:szCs w:val="18"/>
                          </w:rPr>
                          <w:t> </w:t>
                        </w:r>
                      </w:p>
                      <w:p w14:paraId="0DD93C8D" w14:textId="77777777" w:rsidR="00C34786" w:rsidRPr="009163CC" w:rsidRDefault="00C34786" w:rsidP="009163CC">
                        <w:pPr>
                          <w:pStyle w:val="BodyText3"/>
                          <w:spacing w:after="0" w:line="440" w:lineRule="exact"/>
                          <w:ind w:left="907"/>
                          <w:rPr>
                            <w:rFonts w:ascii="Arial" w:hAnsi="Arial" w:cs="Arial"/>
                            <w:color w:val="FFFFFF"/>
                            <w:sz w:val="22"/>
                            <w:szCs w:val="22"/>
                          </w:rPr>
                        </w:pPr>
                        <w:r w:rsidRPr="009163CC">
                          <w:rPr>
                            <w:rFonts w:ascii="Arial" w:hAnsi="Arial" w:cs="Arial"/>
                            <w:color w:val="FFFFFF"/>
                            <w:sz w:val="22"/>
                            <w:szCs w:val="22"/>
                          </w:rPr>
                          <w:t>Facial pain/pressure</w:t>
                        </w:r>
                      </w:p>
                      <w:p w14:paraId="61F49D2D" w14:textId="77777777" w:rsidR="00C34786" w:rsidRPr="009163CC" w:rsidRDefault="00C34786" w:rsidP="009163CC">
                        <w:pPr>
                          <w:pStyle w:val="BodyText3"/>
                          <w:spacing w:after="0" w:line="540" w:lineRule="exact"/>
                          <w:ind w:left="907"/>
                          <w:rPr>
                            <w:rFonts w:ascii="Arial" w:hAnsi="Arial" w:cs="Arial"/>
                            <w:color w:val="FFFFFF"/>
                            <w:sz w:val="22"/>
                            <w:szCs w:val="22"/>
                          </w:rPr>
                        </w:pPr>
                        <w:r w:rsidRPr="009163CC">
                          <w:rPr>
                            <w:rFonts w:ascii="Arial" w:hAnsi="Arial" w:cs="Arial"/>
                            <w:color w:val="FFFFFF"/>
                            <w:sz w:val="22"/>
                            <w:szCs w:val="22"/>
                          </w:rPr>
                          <w:t>Congestion</w:t>
                        </w:r>
                      </w:p>
                      <w:p w14:paraId="003EAAC8" w14:textId="77777777" w:rsidR="00C34786" w:rsidRPr="009163CC" w:rsidRDefault="00C34786" w:rsidP="009163CC">
                        <w:pPr>
                          <w:pStyle w:val="BodyText3"/>
                          <w:tabs>
                            <w:tab w:val="left" w:pos="173"/>
                          </w:tabs>
                          <w:spacing w:after="0" w:line="540" w:lineRule="exact"/>
                          <w:ind w:left="907"/>
                          <w:rPr>
                            <w:rFonts w:ascii="Arial" w:hAnsi="Arial" w:cs="Arial"/>
                            <w:color w:val="FFFFFF"/>
                            <w:sz w:val="22"/>
                            <w:szCs w:val="22"/>
                          </w:rPr>
                        </w:pPr>
                        <w:r w:rsidRPr="009163CC">
                          <w:rPr>
                            <w:rFonts w:ascii="Arial" w:hAnsi="Arial" w:cs="Arial"/>
                            <w:color w:val="FFFFFF"/>
                            <w:sz w:val="22"/>
                            <w:szCs w:val="22"/>
                          </w:rPr>
                          <w:t>Headache</w:t>
                        </w:r>
                      </w:p>
                      <w:p w14:paraId="7F2A6F8D" w14:textId="77777777" w:rsidR="00C34786" w:rsidRPr="009163CC" w:rsidRDefault="00C34786" w:rsidP="009163CC">
                        <w:pPr>
                          <w:pStyle w:val="BodyText3"/>
                          <w:tabs>
                            <w:tab w:val="left" w:pos="173"/>
                          </w:tabs>
                          <w:spacing w:after="0" w:line="540" w:lineRule="exact"/>
                          <w:ind w:left="907"/>
                          <w:rPr>
                            <w:rFonts w:ascii="Arial" w:hAnsi="Arial" w:cs="Arial"/>
                            <w:color w:val="FFFFFF"/>
                            <w:sz w:val="22"/>
                            <w:szCs w:val="22"/>
                          </w:rPr>
                        </w:pPr>
                        <w:r w:rsidRPr="009163CC">
                          <w:rPr>
                            <w:rFonts w:ascii="Arial" w:hAnsi="Arial" w:cs="Arial"/>
                            <w:color w:val="FFFFFF"/>
                            <w:sz w:val="22"/>
                            <w:szCs w:val="22"/>
                          </w:rPr>
                          <w:t>Nasal discharge</w:t>
                        </w:r>
                      </w:p>
                      <w:p w14:paraId="1A067D92" w14:textId="77777777" w:rsidR="00C34786" w:rsidRPr="009163CC" w:rsidRDefault="00C34786" w:rsidP="009163CC">
                        <w:pPr>
                          <w:pStyle w:val="BodyText3"/>
                          <w:tabs>
                            <w:tab w:val="left" w:pos="173"/>
                          </w:tabs>
                          <w:spacing w:after="0" w:line="540" w:lineRule="exact"/>
                          <w:ind w:left="907"/>
                          <w:rPr>
                            <w:rFonts w:ascii="Arial" w:hAnsi="Arial" w:cs="Arial"/>
                            <w:color w:val="FFFFFF"/>
                            <w:sz w:val="22"/>
                            <w:szCs w:val="22"/>
                          </w:rPr>
                        </w:pPr>
                        <w:r w:rsidRPr="009163CC">
                          <w:rPr>
                            <w:rFonts w:ascii="Arial" w:hAnsi="Arial" w:cs="Arial"/>
                            <w:color w:val="FFFFFF"/>
                            <w:sz w:val="22"/>
                            <w:szCs w:val="22"/>
                          </w:rPr>
                          <w:t>Loss of smell or taste</w:t>
                        </w:r>
                      </w:p>
                    </w:txbxContent>
                  </v:textbox>
                </v:shape>
                <v:shape id="Picture 152" o:spid="_x0000_s1035" type="#_x0000_t75" alt="facial pain" style="position:absolute;left:1987;top:4572;width:3493;height:34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SHk7AAAAA3AAAAA8AAABkcnMvZG93bnJldi54bWxET01rwkAQvRf8D8sI3urGgFKiq4hY6KEH&#10;te19yI7ZYGY2ZFeT+utdodDbPN7nrDYDN+pGXai9GJhNM1Akpbe1VAa+v95f30CFiGKx8UIGfinA&#10;Zj16WWFhfS9Hup1ipVKIhAINuBjbQutQOmIMU9+SJO7sO8aYYFdp22GfwrnReZYtNGMtqcFhSztH&#10;5eV0ZQN5e3B7/hxqRz/3az8/sLtwbsxkPGyXoCIN8V/85/6waf48h+cz6QK9f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NIeTsAAAADcAAAADwAAAAAAAAAAAAAAAACfAgAA&#10;ZHJzL2Rvd25yZXYueG1sUEsFBgAAAAAEAAQA9wAAAIwDAAAAAA==&#10;">
                  <v:imagedata r:id="rId13" o:title="facial pain"/>
                  <v:path arrowok="t"/>
                </v:shape>
                <v:shape id="Picture 154" o:spid="_x0000_s1036" type="#_x0000_t75" style="position:absolute;left:1987;top:11430;width:3493;height:34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VOlzFAAAA3AAAAA8AAABkcnMvZG93bnJldi54bWxET0tLw0AQvhf8D8sIvRS7UWzR2G0RIdRT&#10;X7aItyE7TYLZ2ZidtPHfd4WCt/n4njNb9K5WJ2pD5dnA/TgBRZx7W3FhYP+R3T2BCoJssfZMBn4p&#10;wGJ+M5hhav2Zt3TaSaFiCIcUDZQiTap1yEtyGMa+IY7c0bcOJcK20LbFcwx3tX5Ikql2WHFsKLGh&#10;t5Ly713nDCxX65/PbCTPm+0x62Q0rbvV18GY4W3/+gJKqJd/8dX9buP8ySP8PRMv0PM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/VTpcxQAAANwAAAAPAAAAAAAAAAAAAAAA&#10;AJ8CAABkcnMvZG93bnJldi54bWxQSwUGAAAAAAQABAD3AAAAkQMAAAAA&#10;">
                  <v:imagedata r:id="rId14" o:title=""/>
                  <v:path arrowok="t"/>
                </v:shape>
                <v:shape id="Picture 157" o:spid="_x0000_s1037" type="#_x0000_t75" style="position:absolute;left:1987;top:8001;width:3493;height:34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dl8nBAAAA3AAAAA8AAABkcnMvZG93bnJldi54bWxET01rwkAQvQv+h2WE3nRjISqpq0ihtIcg&#10;aCu9TrPTbDQ7G7KrJv/eFQRv83ifs1x3thYXan3lWMF0koAgLpyuuFTw8/0xXoDwAVlj7ZgU9ORh&#10;vRoOlphpd+UdXfahFDGEfYYKTAhNJqUvDFn0E9cQR+7ftRZDhG0pdYvXGG5r+ZokM2mx4thgsKF3&#10;Q8Vpf7YKZvkv8zlP/SH/7E3/d9zuUiSlXkbd5g1EoC48xQ/3l47z0zncn4kXyNU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Zdl8nBAAAA3AAAAA8AAAAAAAAAAAAAAAAAnwIA&#10;AGRycy9kb3ducmV2LnhtbFBLBQYAAAAABAAEAPcAAACNAwAAAAA=&#10;">
                  <v:imagedata r:id="rId15" o:title=""/>
                  <v:path arrowok="t"/>
                </v:shape>
                <v:shape id="Picture 155" o:spid="_x0000_s1038" type="#_x0000_t75" style="position:absolute;left:1987;top:14859;width:3493;height:34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qNx7CAAAA3AAAAA8AAABkcnMvZG93bnJldi54bWxET99rwjAQfh/4P4Qb7G2mE5TRGUXUwRgi&#10;U9s9H83ZFJtLaWKt/70RBN/u4/t503lva9FR6yvHCj6GCQjiwumKSwXZ4fv9E4QPyBprx6TgSh7m&#10;s8HLFFPtLryjbh9KEUPYp6jAhNCkUvrCkEU/dA1x5I6utRgibEupW7zEcFvLUZJMpMWKY4PBhpaG&#10;itP+bBXkk3rbmd9Fdtrk57Vd/WP2l6NSb6/94gtEoD48xQ/3j47zx2O4PxMvkLM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6jcewgAAANwAAAAPAAAAAAAAAAAAAAAAAJ8C&#10;AABkcnMvZG93bnJldi54bWxQSwUGAAAAAAQABAD3AAAAjgMAAAAA&#10;">
                  <v:imagedata r:id="rId16" o:title=""/>
                  <v:path arrowok="t"/>
                </v:shape>
                <v:shape id="Picture 156" o:spid="_x0000_s1039" type="#_x0000_t75" style="position:absolute;left:1987;top:18288;width:3493;height:34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60EjEAAAA3AAAAA8AAABkcnMvZG93bnJldi54bWxET81qwkAQvgt9h2UKXqRummIo0TWUlIIR&#10;Dzb2AYbsmIRmZ0N2q2me3i0UvM3H9zubbDSduNDgWssKnpcRCOLK6pZrBV+nj6dXEM4ja+wsk4Jf&#10;cpBtH2YbTLW98iddSl+LEMIuRQWN930qpasaMuiWticO3NkOBn2AQy31gNcQbjoZR1EiDbYcGhrs&#10;KW+o+i5/jIJ8/z6ZYoqKOB6NnE6LY3F4OSo1fxzf1iA8jf4u/nfvdJi/SuDvmXCB3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160EjEAAAA3AAAAA8AAAAAAAAAAAAAAAAA&#10;nwIAAGRycy9kb3ducmV2LnhtbFBLBQYAAAAABAAEAPcAAACQAwAAAAA=&#10;">
                  <v:imagedata r:id="rId17" o:title=""/>
                  <v:path arrowok="t"/>
                </v:shape>
                <w10:wrap type="through"/>
              </v:group>
            </w:pict>
          </mc:Fallback>
        </mc:AlternateContent>
      </w:r>
      <w:r w:rsidR="00C64FBB">
        <w:rPr>
          <w:noProof/>
          <w:color w:val="auto"/>
          <w:kern w:val="0"/>
          <w:sz w:val="24"/>
          <w:szCs w:val="24"/>
          <w:lang w:bidi="th-TH"/>
        </w:rPr>
        <mc:AlternateContent>
          <mc:Choice Requires="wps">
            <w:drawing>
              <wp:anchor distT="36576" distB="36576" distL="36576" distR="36576" simplePos="0" relativeHeight="251647488" behindDoc="0" locked="0" layoutInCell="1" allowOverlap="1" wp14:anchorId="280E8E42" wp14:editId="51743DB6">
                <wp:simplePos x="0" y="0"/>
                <wp:positionH relativeFrom="column">
                  <wp:posOffset>5394960</wp:posOffset>
                </wp:positionH>
                <wp:positionV relativeFrom="page">
                  <wp:posOffset>6172200</wp:posOffset>
                </wp:positionV>
                <wp:extent cx="1799590" cy="1485900"/>
                <wp:effectExtent l="0" t="0" r="29210" b="38100"/>
                <wp:wrapNone/>
                <wp:docPr id="12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959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DDEFF8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63500" dist="38099" dir="2700000" algn="ctr" rotWithShape="0">
                                  <a:srgbClr val="DCD6D4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D493A3" id="Rectangle 27" o:spid="_x0000_s1026" style="position:absolute;margin-left:424.8pt;margin-top:486pt;width:141.7pt;height:117pt;z-index:2516474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" strokecolor="#ddeff8">
                <v:textbox inset="2.88pt,2.88pt,2.88pt,2.88pt"/>
                <w10:wrap anchory="page"/>
              </v:rect>
            </w:pict>
          </mc:Fallback>
        </mc:AlternateContent>
      </w:r>
      <w:r w:rsidR="00C64FBB">
        <w:rPr>
          <w:noProof/>
          <w:color w:val="auto"/>
          <w:kern w:val="0"/>
          <w:sz w:val="24"/>
          <w:szCs w:val="24"/>
          <w:lang w:bidi="th-TH"/>
        </w:rPr>
        <mc:AlternateContent>
          <mc:Choice Requires="wps">
            <w:drawing>
              <wp:anchor distT="36576" distB="36576" distL="36576" distR="36576" simplePos="0" relativeHeight="251649536" behindDoc="0" locked="0" layoutInCell="1" allowOverlap="1" wp14:anchorId="737050BF" wp14:editId="36D6A33A">
                <wp:simplePos x="0" y="0"/>
                <wp:positionH relativeFrom="column">
                  <wp:posOffset>184150</wp:posOffset>
                </wp:positionH>
                <wp:positionV relativeFrom="page">
                  <wp:posOffset>5143500</wp:posOffset>
                </wp:positionV>
                <wp:extent cx="2377440" cy="4686300"/>
                <wp:effectExtent l="0" t="0" r="10160" b="12700"/>
                <wp:wrapNone/>
                <wp:docPr id="23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468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59A1C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DDEFF8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63500" dist="38099" dir="2700000" algn="ctr" rotWithShape="0">
                                  <a:srgbClr val="DCD6D4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 id="1">
                        <w:txbxContent>
                          <w:p w14:paraId="16E6AD29" w14:textId="77777777" w:rsidR="00C34786" w:rsidRPr="008B28E8" w:rsidRDefault="00C34786" w:rsidP="008B28E8">
                            <w:pPr>
                              <w:widowControl w:val="0"/>
                              <w:spacing w:line="240" w:lineRule="exact"/>
                              <w:rPr>
                                <w:color w:val="auto"/>
                              </w:rPr>
                            </w:pPr>
                            <w:r w:rsidRPr="008B28E8">
                              <w:rPr>
                                <w:color w:val="auto"/>
                              </w:rPr>
                              <w:t>Sinusitis is among the most common diagnoses for those who visit their physician complaining of coughing, sinus pressure, congestion, postnasal drainage and headaches.</w:t>
                            </w:r>
                            <w:r w:rsidRPr="00C34786">
                              <w:rPr>
                                <w:color w:val="000000" w:themeColor="text1"/>
                              </w:rPr>
                              <w:t xml:space="preserve"> One in eight adults suffers from sinusitis today</w:t>
                            </w:r>
                            <w:r w:rsidR="00625724" w:rsidRPr="00625724">
                              <w:rPr>
                                <w:color w:val="000000" w:themeColor="text1"/>
                                <w:vertAlign w:val="superscript"/>
                              </w:rPr>
                              <w:t>1</w:t>
                            </w:r>
                            <w:r w:rsidRPr="00C34786">
                              <w:rPr>
                                <w:color w:val="000000" w:themeColor="text1"/>
                              </w:rPr>
                              <w:t>. Often, patients misdiagnose themselves as simply suffering from seasonal allergies or a persistent cold. While medications such as nasal sprays, antibiotics and antihistamines can provide temporary relief, many times they do not solve the problem and a surgical procedure may be required.</w:t>
                            </w:r>
                          </w:p>
                          <w:p w14:paraId="2A8DB75E" w14:textId="77777777" w:rsidR="00C34786" w:rsidRPr="008B28E8" w:rsidRDefault="00C34786" w:rsidP="008B28E8">
                            <w:pPr>
                              <w:spacing w:before="60" w:line="240" w:lineRule="exact"/>
                              <w:rPr>
                                <w:color w:val="auto"/>
                              </w:rPr>
                            </w:pPr>
                            <w:r w:rsidRPr="008B28E8">
                              <w:rPr>
                                <w:b/>
                                <w:color w:val="auto"/>
                              </w:rPr>
                              <w:t>A new treatment for sinus sufferers:</w:t>
                            </w:r>
                          </w:p>
                          <w:p w14:paraId="19C050D7" w14:textId="77777777" w:rsidR="00C34786" w:rsidRPr="008B28E8" w:rsidRDefault="00C34786" w:rsidP="008B28E8">
                            <w:pPr>
                              <w:widowControl w:val="0"/>
                              <w:spacing w:line="240" w:lineRule="exact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 xml:space="preserve">Dr. </w:t>
                            </w:r>
                            <w:r w:rsidR="00280768">
                              <w:rPr>
                                <w:color w:val="auto"/>
                              </w:rPr>
                              <w:t>Marc Kerner</w:t>
                            </w:r>
                            <w:r w:rsidRPr="008B28E8">
                              <w:rPr>
                                <w:color w:val="auto"/>
                              </w:rPr>
                              <w:t xml:space="preserve"> is </w:t>
                            </w:r>
                            <w:r>
                              <w:rPr>
                                <w:color w:val="auto"/>
                              </w:rPr>
                              <w:t xml:space="preserve">now placing </w:t>
                            </w:r>
                            <w:r w:rsidRPr="008B28E8">
                              <w:rPr>
                                <w:color w:val="auto"/>
                              </w:rPr>
                              <w:t xml:space="preserve">the dissolvable PROPEL Sinus Stent at the end of surgery. </w:t>
                            </w:r>
                            <w:r>
                              <w:rPr>
                                <w:color w:val="auto"/>
                              </w:rPr>
                              <w:t xml:space="preserve"> </w:t>
                            </w:r>
                            <w:r w:rsidRPr="00653CBF">
                              <w:rPr>
                                <w:color w:val="000000" w:themeColor="text1"/>
                              </w:rPr>
                              <w:t>T</w:t>
                            </w:r>
                            <w:r w:rsidRPr="008B28E8">
                              <w:rPr>
                                <w:color w:val="auto"/>
                              </w:rPr>
                              <w:t xml:space="preserve">he </w:t>
                            </w:r>
                            <w:r w:rsidRPr="00653CBF">
                              <w:rPr>
                                <w:color w:val="000000" w:themeColor="text1"/>
                              </w:rPr>
                              <w:t>lightweight stent helps keep the sinus cavities open</w:t>
                            </w:r>
                            <w:r>
                              <w:rPr>
                                <w:b/>
                                <w:color w:val="auto"/>
                              </w:rPr>
                              <w:t xml:space="preserve"> </w:t>
                            </w:r>
                            <w:r w:rsidRPr="008B28E8">
                              <w:rPr>
                                <w:color w:val="auto"/>
                              </w:rPr>
                              <w:t>after surgery and steadily delivers local anti-inflammatory medication to the healing sinus tissue.</w:t>
                            </w:r>
                          </w:p>
                          <w:p w14:paraId="01EA0AB9" w14:textId="77777777" w:rsidR="00C34786" w:rsidRPr="008B28E8" w:rsidRDefault="00C34786" w:rsidP="002D544D">
                            <w:pPr>
                              <w:spacing w:before="60" w:line="240" w:lineRule="exact"/>
                              <w:rPr>
                                <w:color w:val="auto"/>
                              </w:rPr>
                            </w:pPr>
                            <w:r w:rsidRPr="008B28E8">
                              <w:rPr>
                                <w:color w:val="auto"/>
                              </w:rPr>
                              <w:t>The PROPEL Stent improv</w:t>
                            </w:r>
                            <w:r>
                              <w:rPr>
                                <w:color w:val="auto"/>
                              </w:rPr>
                              <w:t>es</w:t>
                            </w:r>
                            <w:r w:rsidRPr="008B28E8">
                              <w:rPr>
                                <w:color w:val="auto"/>
                              </w:rPr>
                              <w:t xml:space="preserve"> patient outcomes and </w:t>
                            </w:r>
                            <w:r w:rsidR="00625724">
                              <w:rPr>
                                <w:color w:val="auto"/>
                              </w:rPr>
                              <w:t>the healing process</w:t>
                            </w:r>
                            <w:r w:rsidR="00625724">
                              <w:rPr>
                                <w:color w:val="auto"/>
                                <w:vertAlign w:val="superscript"/>
                              </w:rPr>
                              <w:t>2</w:t>
                            </w:r>
                            <w:r w:rsidRPr="008B28E8">
                              <w:rPr>
                                <w:color w:val="auto"/>
                              </w:rPr>
                              <w:t xml:space="preserve">, </w:t>
                            </w:r>
                            <w:r>
                              <w:rPr>
                                <w:color w:val="auto"/>
                              </w:rPr>
                              <w:t xml:space="preserve">plus </w:t>
                            </w:r>
                            <w:r w:rsidRPr="008B28E8">
                              <w:rPr>
                                <w:color w:val="auto"/>
                              </w:rPr>
                              <w:t>patients hardly know it</w:t>
                            </w:r>
                            <w:r w:rsidR="00653CBF">
                              <w:rPr>
                                <w:color w:val="auto"/>
                              </w:rPr>
                              <w:t xml:space="preserve"> i</w:t>
                            </w:r>
                            <w:r w:rsidRPr="008B28E8">
                              <w:rPr>
                                <w:color w:val="auto"/>
                              </w:rPr>
                              <w:t>s there. </w:t>
                            </w:r>
                          </w:p>
                          <w:p w14:paraId="0AA9FAAE" w14:textId="77777777" w:rsidR="00C34786" w:rsidRPr="008B28E8" w:rsidRDefault="00C34786" w:rsidP="002D544D">
                            <w:pPr>
                              <w:spacing w:before="60" w:line="240" w:lineRule="exact"/>
                              <w:rPr>
                                <w:b/>
                                <w:color w:val="auto"/>
                              </w:rPr>
                            </w:pPr>
                            <w:r w:rsidRPr="008B28E8">
                              <w:rPr>
                                <w:b/>
                                <w:color w:val="auto"/>
                              </w:rPr>
                              <w:t>How it works:</w:t>
                            </w:r>
                          </w:p>
                          <w:p w14:paraId="3602A3C8" w14:textId="77777777" w:rsidR="00C34786" w:rsidRPr="008B28E8" w:rsidRDefault="00C34786" w:rsidP="00D73DA0">
                            <w:pPr>
                              <w:widowControl w:val="0"/>
                              <w:spacing w:line="240" w:lineRule="exact"/>
                              <w:rPr>
                                <w:color w:val="auto"/>
                              </w:rPr>
                            </w:pPr>
                            <w:r w:rsidRPr="008B28E8">
                              <w:rPr>
                                <w:color w:val="auto"/>
                              </w:rPr>
                              <w:t xml:space="preserve">The PROPEL Stent is carefully </w:t>
                            </w:r>
                            <w:r>
                              <w:rPr>
                                <w:color w:val="auto"/>
                              </w:rPr>
                              <w:t>inserted</w:t>
                            </w:r>
                            <w:r w:rsidRPr="008B28E8">
                              <w:rPr>
                                <w:color w:val="auto"/>
                              </w:rPr>
                              <w:t xml:space="preserve"> by</w:t>
                            </w:r>
                            <w:r w:rsidRPr="00653CBF">
                              <w:rPr>
                                <w:color w:val="000000" w:themeColor="text1"/>
                              </w:rPr>
                              <w:t xml:space="preserve"> an experienced Ear, Nose and Throat physician </w:t>
                            </w:r>
                            <w:r w:rsidRPr="008B28E8">
                              <w:rPr>
                                <w:color w:val="auto"/>
                              </w:rPr>
                              <w:t xml:space="preserve">into the sinus cavity at the end of surgery. The stent remains there for a </w:t>
                            </w:r>
                            <w:r>
                              <w:rPr>
                                <w:color w:val="auto"/>
                              </w:rPr>
                              <w:t>few</w:t>
                            </w:r>
                            <w:r w:rsidRPr="008B28E8">
                              <w:rPr>
                                <w:color w:val="auto"/>
                              </w:rPr>
                              <w:t xml:space="preserve"> weeks, utilizing a spring-like mechanism to open up the nasal passageway. At the same time, it provides anti-inflammatory therapy </w:t>
                            </w:r>
                            <w:r>
                              <w:rPr>
                                <w:color w:val="auto"/>
                              </w:rPr>
                              <w:t>to enhance healing.</w:t>
                            </w:r>
                            <w:r w:rsidRPr="008B28E8">
                              <w:rPr>
                                <w:color w:val="auto"/>
                              </w:rPr>
                              <w:t xml:space="preserve"> </w:t>
                            </w:r>
                            <w:r>
                              <w:rPr>
                                <w:color w:val="auto"/>
                              </w:rPr>
                              <w:t>T</w:t>
                            </w:r>
                            <w:r w:rsidRPr="008B28E8">
                              <w:rPr>
                                <w:color w:val="auto"/>
                              </w:rPr>
                              <w:t xml:space="preserve">he stent </w:t>
                            </w:r>
                            <w:r w:rsidRPr="00653CBF">
                              <w:rPr>
                                <w:color w:val="000000" w:themeColor="text1"/>
                              </w:rPr>
                              <w:t>slowly</w:t>
                            </w:r>
                            <w:r>
                              <w:rPr>
                                <w:color w:val="auto"/>
                              </w:rPr>
                              <w:t xml:space="preserve"> </w:t>
                            </w:r>
                            <w:r w:rsidRPr="008B28E8">
                              <w:rPr>
                                <w:color w:val="auto"/>
                              </w:rPr>
                              <w:t>dissolves on its own, and no removal is necessary, making postoperative care easier on patients.</w:t>
                            </w:r>
                          </w:p>
                          <w:p w14:paraId="1E51ED77" w14:textId="77777777" w:rsidR="00C34786" w:rsidRPr="008B28E8" w:rsidRDefault="00C34786" w:rsidP="002D544D">
                            <w:pPr>
                              <w:spacing w:before="60" w:line="240" w:lineRule="exact"/>
                              <w:rPr>
                                <w:b/>
                                <w:color w:val="auto"/>
                              </w:rPr>
                            </w:pPr>
                            <w:r w:rsidRPr="008B28E8">
                              <w:rPr>
                                <w:b/>
                                <w:color w:val="auto"/>
                              </w:rPr>
                              <w:t>Clinical Data:</w:t>
                            </w:r>
                          </w:p>
                          <w:p w14:paraId="480FB32A" w14:textId="77777777" w:rsidR="00C34786" w:rsidRPr="008B28E8" w:rsidRDefault="00C34786" w:rsidP="008B28E8">
                            <w:pPr>
                              <w:spacing w:line="240" w:lineRule="exact"/>
                              <w:rPr>
                                <w:color w:val="auto"/>
                              </w:rPr>
                            </w:pPr>
                            <w:r w:rsidRPr="008B28E8">
                              <w:rPr>
                                <w:color w:val="auto"/>
                              </w:rPr>
                              <w:t>PROPEL has been studied in three prospective, randomized clinical trials conducted in the United States</w:t>
                            </w:r>
                            <w:r>
                              <w:rPr>
                                <w:color w:val="auto"/>
                              </w:rPr>
                              <w:t xml:space="preserve"> </w:t>
                            </w:r>
                            <w:r w:rsidRPr="00653CBF">
                              <w:rPr>
                                <w:color w:val="000000" w:themeColor="text1"/>
                              </w:rPr>
                              <w:t>demonstrating reduced scarring</w:t>
                            </w:r>
                            <w:r w:rsidR="00653CBF" w:rsidRPr="00653CBF">
                              <w:rPr>
                                <w:color w:val="000000" w:themeColor="text1"/>
                              </w:rPr>
                              <w:t xml:space="preserve"> and</w:t>
                            </w:r>
                            <w:r w:rsidRPr="00653CBF">
                              <w:rPr>
                                <w:color w:val="000000" w:themeColor="text1"/>
                              </w:rPr>
                              <w:t xml:space="preserve"> reduced need for oral steroids</w:t>
                            </w:r>
                            <w:r w:rsidR="00625724">
                              <w:rPr>
                                <w:color w:val="000000" w:themeColor="text1"/>
                                <w:vertAlign w:val="superscript"/>
                              </w:rPr>
                              <w:t>2</w:t>
                            </w:r>
                            <w:r w:rsidRPr="00653CBF"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  <w:p w14:paraId="1D59304C" w14:textId="77777777" w:rsidR="00C34786" w:rsidRPr="008B28E8" w:rsidRDefault="00C34786" w:rsidP="002D544D">
                            <w:pPr>
                              <w:spacing w:before="60" w:line="240" w:lineRule="exact"/>
                              <w:rPr>
                                <w:b/>
                                <w:color w:val="auto"/>
                              </w:rPr>
                            </w:pPr>
                            <w:r w:rsidRPr="008B28E8">
                              <w:rPr>
                                <w:b/>
                                <w:color w:val="auto"/>
                              </w:rPr>
                              <w:t>Conclusion:</w:t>
                            </w:r>
                          </w:p>
                          <w:p w14:paraId="019E8584" w14:textId="77777777" w:rsidR="00C34786" w:rsidRDefault="00C34786" w:rsidP="002D544D">
                            <w:pPr>
                              <w:spacing w:line="240" w:lineRule="exact"/>
                              <w:rPr>
                                <w:color w:val="auto"/>
                              </w:rPr>
                            </w:pPr>
                            <w:r w:rsidRPr="008B28E8">
                              <w:rPr>
                                <w:color w:val="auto"/>
                              </w:rPr>
                              <w:t xml:space="preserve">When a patient's chronic sinusitis does not respond to medications, surgery to enlarge the opening to drain the sinuses may provide the best option. The </w:t>
                            </w:r>
                            <w:r w:rsidR="00653CBF" w:rsidRPr="008B28E8">
                              <w:rPr>
                                <w:color w:val="auto"/>
                              </w:rPr>
                              <w:t xml:space="preserve">PROPEL </w:t>
                            </w:r>
                            <w:r w:rsidR="00653CBF">
                              <w:rPr>
                                <w:color w:val="auto"/>
                              </w:rPr>
                              <w:t>Sinus</w:t>
                            </w:r>
                            <w:r>
                              <w:rPr>
                                <w:color w:val="auto"/>
                              </w:rPr>
                              <w:t xml:space="preserve"> </w:t>
                            </w:r>
                            <w:r w:rsidRPr="008B28E8">
                              <w:rPr>
                                <w:color w:val="auto"/>
                              </w:rPr>
                              <w:t>Stent offers a new weapon in the fight against chronic sinusitis, backed by cli</w:t>
                            </w:r>
                            <w:r>
                              <w:rPr>
                                <w:color w:val="auto"/>
                              </w:rPr>
                              <w:t>nical data and positive outcomes.</w:t>
                            </w:r>
                          </w:p>
                          <w:p w14:paraId="3974CB61" w14:textId="77777777" w:rsidR="00C76E99" w:rsidRDefault="00C76E99" w:rsidP="002D544D">
                            <w:pPr>
                              <w:spacing w:line="240" w:lineRule="exact"/>
                              <w:rPr>
                                <w:color w:val="auto"/>
                              </w:rPr>
                            </w:pPr>
                          </w:p>
                          <w:p w14:paraId="50AB2B72" w14:textId="77777777" w:rsidR="003D11C6" w:rsidRDefault="003D11C6" w:rsidP="002D544D">
                            <w:pPr>
                              <w:spacing w:line="240" w:lineRule="exact"/>
                              <w:rPr>
                                <w:noProof/>
                              </w:rPr>
                            </w:pPr>
                          </w:p>
                          <w:p w14:paraId="51AE863C" w14:textId="77777777" w:rsidR="003D11C6" w:rsidRDefault="003D11C6" w:rsidP="002D544D">
                            <w:pPr>
                              <w:spacing w:line="240" w:lineRule="exact"/>
                              <w:rPr>
                                <w:noProof/>
                              </w:rPr>
                            </w:pPr>
                          </w:p>
                          <w:p w14:paraId="2F609320" w14:textId="77777777" w:rsidR="003D11C6" w:rsidRDefault="003D11C6" w:rsidP="002D544D">
                            <w:pPr>
                              <w:spacing w:line="240" w:lineRule="exact"/>
                              <w:rPr>
                                <w:noProof/>
                              </w:rPr>
                            </w:pPr>
                          </w:p>
                          <w:p w14:paraId="26F8F89C" w14:textId="77777777" w:rsidR="003D11C6" w:rsidRDefault="003D11C6" w:rsidP="002D544D">
                            <w:pPr>
                              <w:spacing w:line="240" w:lineRule="exact"/>
                              <w:rPr>
                                <w:noProof/>
                              </w:rPr>
                            </w:pPr>
                          </w:p>
                          <w:p w14:paraId="3866452D" w14:textId="77777777" w:rsidR="003D11C6" w:rsidRDefault="003D11C6" w:rsidP="002D544D">
                            <w:pPr>
                              <w:spacing w:line="240" w:lineRule="exact"/>
                              <w:rPr>
                                <w:noProof/>
                              </w:rPr>
                            </w:pPr>
                          </w:p>
                          <w:p w14:paraId="46789448" w14:textId="77777777" w:rsidR="003D11C6" w:rsidRDefault="003D11C6" w:rsidP="002D544D">
                            <w:pPr>
                              <w:spacing w:line="240" w:lineRule="exact"/>
                              <w:rPr>
                                <w:noProof/>
                              </w:rPr>
                            </w:pPr>
                          </w:p>
                          <w:p w14:paraId="1ADD6C32" w14:textId="77777777" w:rsidR="00C76E99" w:rsidRDefault="00C76E99" w:rsidP="002D544D">
                            <w:pPr>
                              <w:spacing w:line="240" w:lineRule="exact"/>
                              <w:rPr>
                                <w:color w:val="auto"/>
                              </w:rPr>
                            </w:pPr>
                          </w:p>
                          <w:p w14:paraId="3B8C6C11" w14:textId="77777777" w:rsidR="00C76E99" w:rsidRDefault="00280768" w:rsidP="002D544D">
                            <w:pPr>
                              <w:spacing w:line="240" w:lineRule="exact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noProof/>
                                <w:lang w:bidi="th-TH"/>
                              </w:rPr>
                              <w:drawing>
                                <wp:inline distT="0" distB="0" distL="0" distR="0" wp14:anchorId="291CAE30" wp14:editId="4C533955">
                                  <wp:extent cx="1203960" cy="1226820"/>
                                  <wp:effectExtent l="0" t="0" r="0" b="0"/>
                                  <wp:docPr id="1" name="Picture 1" descr="Image result for Marc Kerner m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Marc Kerner m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3960" cy="1226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51AA0F8" w14:textId="77777777" w:rsidR="00F22934" w:rsidRPr="00D73DA0" w:rsidRDefault="00F22934" w:rsidP="00F22934">
                            <w:pPr>
                              <w:rPr>
                                <w:color w:val="auto"/>
                                <w:kern w:val="0"/>
                              </w:rPr>
                            </w:pPr>
                            <w:r w:rsidRPr="00D73DA0">
                              <w:rPr>
                                <w:rFonts w:eastAsiaTheme="minorEastAsia"/>
                                <w:color w:val="000000" w:themeColor="text1"/>
                                <w:kern w:val="24"/>
                              </w:rPr>
                              <w:t xml:space="preserve">Dr. </w:t>
                            </w:r>
                            <w:r w:rsidR="00B9030C">
                              <w:rPr>
                                <w:rFonts w:eastAsiaTheme="minorEastAsia"/>
                                <w:color w:val="000000" w:themeColor="text1"/>
                                <w:kern w:val="24"/>
                              </w:rPr>
                              <w:t>Marc Kerner</w:t>
                            </w:r>
                            <w:r w:rsidR="00B9030C" w:rsidRPr="00280768">
                              <w:rPr>
                                <w:rFonts w:eastAsiaTheme="minorEastAsia"/>
                                <w:color w:val="000000" w:themeColor="text1"/>
                                <w:kern w:val="24"/>
                              </w:rPr>
                              <w:br/>
                              <w:t>18350 Roscoe Blvd, Suite 318</w:t>
                            </w:r>
                            <w:r w:rsidRPr="00D73DA0">
                              <w:rPr>
                                <w:rFonts w:eastAsiaTheme="minorEastAsia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</w:p>
                          <w:p w14:paraId="399E06F0" w14:textId="77777777" w:rsidR="00F22934" w:rsidRPr="00D73DA0" w:rsidRDefault="00B9030C" w:rsidP="00F22934">
                            <w:pPr>
                              <w:rPr>
                                <w:color w:val="auto"/>
                                <w:kern w:val="0"/>
                              </w:rPr>
                            </w:pPr>
                            <w:r w:rsidRPr="00280768">
                              <w:rPr>
                                <w:rFonts w:eastAsiaTheme="minorEastAsia"/>
                                <w:color w:val="000000" w:themeColor="text1"/>
                                <w:kern w:val="24"/>
                              </w:rPr>
                              <w:t>Northridge, CA 9</w:t>
                            </w:r>
                            <w:r>
                              <w:rPr>
                                <w:rFonts w:eastAsiaTheme="minorEastAsia"/>
                                <w:color w:val="000000" w:themeColor="text1"/>
                                <w:kern w:val="24"/>
                              </w:rPr>
                              <w:t>1325</w:t>
                            </w:r>
                          </w:p>
                          <w:p w14:paraId="7E7CEB8B" w14:textId="77777777" w:rsidR="00F22934" w:rsidRPr="00D73DA0" w:rsidRDefault="007A1E8D" w:rsidP="00F22934">
                            <w:pPr>
                              <w:rPr>
                                <w:color w:val="auto"/>
                                <w:kern w:val="0"/>
                              </w:rPr>
                            </w:pPr>
                            <w:r w:rsidRPr="00280768">
                              <w:rPr>
                                <w:rFonts w:eastAsiaTheme="minorEastAsia"/>
                                <w:color w:val="000000" w:themeColor="text1"/>
                                <w:kern w:val="24"/>
                              </w:rPr>
                              <w:t>P (818)</w:t>
                            </w:r>
                            <w:r>
                              <w:rPr>
                                <w:rFonts w:eastAsiaTheme="minorEastAsia"/>
                                <w:color w:val="000000" w:themeColor="text1"/>
                                <w:kern w:val="24"/>
                              </w:rPr>
                              <w:t xml:space="preserve"> 349-0600</w:t>
                            </w:r>
                            <w:r w:rsidR="00F22934" w:rsidRPr="00D73DA0">
                              <w:rPr>
                                <w:rFonts w:eastAsiaTheme="minorEastAsia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</w:p>
                          <w:p w14:paraId="196522D8" w14:textId="77777777" w:rsidR="00F22934" w:rsidRPr="00D73DA0" w:rsidRDefault="007A1E8D" w:rsidP="00F22934">
                            <w:pPr>
                              <w:rPr>
                                <w:color w:val="auto"/>
                                <w:kern w:val="0"/>
                              </w:rPr>
                            </w:pPr>
                            <w:r w:rsidRPr="00280768">
                              <w:rPr>
                                <w:rFonts w:eastAsiaTheme="minorEastAsia"/>
                                <w:color w:val="000000" w:themeColor="text1"/>
                                <w:kern w:val="24"/>
                              </w:rPr>
                              <w:t>www.calwestent.com</w:t>
                            </w:r>
                          </w:p>
                          <w:p w14:paraId="57F668F2" w14:textId="77777777" w:rsidR="00C76E99" w:rsidRPr="008B28E8" w:rsidRDefault="00C76E99" w:rsidP="002D544D">
                            <w:pPr>
                              <w:spacing w:line="240" w:lineRule="exact"/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050BF" id="Text Box 50" o:spid="_x0000_s1040" type="#_x0000_t202" style="position:absolute;margin-left:14.5pt;margin-top:405pt;width:187.2pt;height:369pt;z-index:2516495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" filled="f" stroked="f">
                <v:textbox style="mso-next-textbox:#Text Box 78" inset="2.88pt,2.88pt,2.88pt,2.88pt">
                  <w:txbxContent>
                    <w:p w14:paraId="16E6AD29" w14:textId="77777777" w:rsidR="00C34786" w:rsidRPr="008B28E8" w:rsidRDefault="00C34786" w:rsidP="008B28E8">
                      <w:pPr>
                        <w:widowControl w:val="0"/>
                        <w:spacing w:line="240" w:lineRule="exact"/>
                        <w:rPr>
                          <w:color w:val="auto"/>
                        </w:rPr>
                      </w:pPr>
                      <w:r w:rsidRPr="008B28E8">
                        <w:rPr>
                          <w:color w:val="auto"/>
                        </w:rPr>
                        <w:t>Sinusitis is among the most common diagnoses for those who visit their physician complaining of coughing, sinus pressure, congestion, postnasal drainage and headaches.</w:t>
                      </w:r>
                      <w:r w:rsidRPr="00C34786">
                        <w:rPr>
                          <w:color w:val="000000" w:themeColor="text1"/>
                        </w:rPr>
                        <w:t xml:space="preserve"> One in eight adults suffers from sinusitis today</w:t>
                      </w:r>
                      <w:r w:rsidR="00625724" w:rsidRPr="00625724">
                        <w:rPr>
                          <w:color w:val="000000" w:themeColor="text1"/>
                          <w:vertAlign w:val="superscript"/>
                        </w:rPr>
                        <w:t>1</w:t>
                      </w:r>
                      <w:r w:rsidRPr="00C34786">
                        <w:rPr>
                          <w:color w:val="000000" w:themeColor="text1"/>
                        </w:rPr>
                        <w:t>. Often, patients misdiagnose themselves as simply suffering from seasonal allergies or a persistent cold. While medications such as nasal sprays, antibiotics and antihistamines can provide temporary relief, many times they do not solve the problem and a surgical procedure may be required.</w:t>
                      </w:r>
                    </w:p>
                    <w:p w14:paraId="2A8DB75E" w14:textId="77777777" w:rsidR="00C34786" w:rsidRPr="008B28E8" w:rsidRDefault="00C34786" w:rsidP="008B28E8">
                      <w:pPr>
                        <w:spacing w:before="60" w:line="240" w:lineRule="exact"/>
                        <w:rPr>
                          <w:color w:val="auto"/>
                        </w:rPr>
                      </w:pPr>
                      <w:r w:rsidRPr="008B28E8">
                        <w:rPr>
                          <w:b/>
                          <w:color w:val="auto"/>
                        </w:rPr>
                        <w:t>A new treatment for sinus sufferers:</w:t>
                      </w:r>
                    </w:p>
                    <w:p w14:paraId="19C050D7" w14:textId="77777777" w:rsidR="00C34786" w:rsidRPr="008B28E8" w:rsidRDefault="00C34786" w:rsidP="008B28E8">
                      <w:pPr>
                        <w:widowControl w:val="0"/>
                        <w:spacing w:line="240" w:lineRule="exact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 xml:space="preserve">Dr. </w:t>
                      </w:r>
                      <w:r w:rsidR="00280768">
                        <w:rPr>
                          <w:color w:val="auto"/>
                        </w:rPr>
                        <w:t>Marc Kerner</w:t>
                      </w:r>
                      <w:r w:rsidRPr="008B28E8">
                        <w:rPr>
                          <w:color w:val="auto"/>
                        </w:rPr>
                        <w:t xml:space="preserve"> is </w:t>
                      </w:r>
                      <w:r>
                        <w:rPr>
                          <w:color w:val="auto"/>
                        </w:rPr>
                        <w:t xml:space="preserve">now placing </w:t>
                      </w:r>
                      <w:r w:rsidRPr="008B28E8">
                        <w:rPr>
                          <w:color w:val="auto"/>
                        </w:rPr>
                        <w:t xml:space="preserve">the dissolvable PROPEL Sinus Stent at the end of surgery. </w:t>
                      </w:r>
                      <w:r>
                        <w:rPr>
                          <w:color w:val="auto"/>
                        </w:rPr>
                        <w:t xml:space="preserve"> </w:t>
                      </w:r>
                      <w:r w:rsidRPr="00653CBF">
                        <w:rPr>
                          <w:color w:val="000000" w:themeColor="text1"/>
                        </w:rPr>
                        <w:t>T</w:t>
                      </w:r>
                      <w:r w:rsidRPr="008B28E8">
                        <w:rPr>
                          <w:color w:val="auto"/>
                        </w:rPr>
                        <w:t xml:space="preserve">he </w:t>
                      </w:r>
                      <w:r w:rsidRPr="00653CBF">
                        <w:rPr>
                          <w:color w:val="000000" w:themeColor="text1"/>
                        </w:rPr>
                        <w:t>lightweight stent helps keep the sinus cavities open</w:t>
                      </w:r>
                      <w:r>
                        <w:rPr>
                          <w:b/>
                          <w:color w:val="auto"/>
                        </w:rPr>
                        <w:t xml:space="preserve"> </w:t>
                      </w:r>
                      <w:r w:rsidRPr="008B28E8">
                        <w:rPr>
                          <w:color w:val="auto"/>
                        </w:rPr>
                        <w:t>after surgery and steadily delivers local anti-inflammatory medication to the healing sinus tissue.</w:t>
                      </w:r>
                    </w:p>
                    <w:p w14:paraId="01EA0AB9" w14:textId="77777777" w:rsidR="00C34786" w:rsidRPr="008B28E8" w:rsidRDefault="00C34786" w:rsidP="002D544D">
                      <w:pPr>
                        <w:spacing w:before="60" w:line="240" w:lineRule="exact"/>
                        <w:rPr>
                          <w:color w:val="auto"/>
                        </w:rPr>
                      </w:pPr>
                      <w:r w:rsidRPr="008B28E8">
                        <w:rPr>
                          <w:color w:val="auto"/>
                        </w:rPr>
                        <w:t>The PROPEL Stent improv</w:t>
                      </w:r>
                      <w:r>
                        <w:rPr>
                          <w:color w:val="auto"/>
                        </w:rPr>
                        <w:t>es</w:t>
                      </w:r>
                      <w:r w:rsidRPr="008B28E8">
                        <w:rPr>
                          <w:color w:val="auto"/>
                        </w:rPr>
                        <w:t xml:space="preserve"> patient outcomes and </w:t>
                      </w:r>
                      <w:r w:rsidR="00625724">
                        <w:rPr>
                          <w:color w:val="auto"/>
                        </w:rPr>
                        <w:t>the healing process</w:t>
                      </w:r>
                      <w:r w:rsidR="00625724">
                        <w:rPr>
                          <w:color w:val="auto"/>
                          <w:vertAlign w:val="superscript"/>
                        </w:rPr>
                        <w:t>2</w:t>
                      </w:r>
                      <w:r w:rsidRPr="008B28E8">
                        <w:rPr>
                          <w:color w:val="auto"/>
                        </w:rPr>
                        <w:t xml:space="preserve">, </w:t>
                      </w:r>
                      <w:r>
                        <w:rPr>
                          <w:color w:val="auto"/>
                        </w:rPr>
                        <w:t xml:space="preserve">plus </w:t>
                      </w:r>
                      <w:r w:rsidRPr="008B28E8">
                        <w:rPr>
                          <w:color w:val="auto"/>
                        </w:rPr>
                        <w:t>patients hardly know it</w:t>
                      </w:r>
                      <w:r w:rsidR="00653CBF">
                        <w:rPr>
                          <w:color w:val="auto"/>
                        </w:rPr>
                        <w:t xml:space="preserve"> i</w:t>
                      </w:r>
                      <w:r w:rsidRPr="008B28E8">
                        <w:rPr>
                          <w:color w:val="auto"/>
                        </w:rPr>
                        <w:t>s there. </w:t>
                      </w:r>
                    </w:p>
                    <w:p w14:paraId="0AA9FAAE" w14:textId="77777777" w:rsidR="00C34786" w:rsidRPr="008B28E8" w:rsidRDefault="00C34786" w:rsidP="002D544D">
                      <w:pPr>
                        <w:spacing w:before="60" w:line="240" w:lineRule="exact"/>
                        <w:rPr>
                          <w:b/>
                          <w:color w:val="auto"/>
                        </w:rPr>
                      </w:pPr>
                      <w:r w:rsidRPr="008B28E8">
                        <w:rPr>
                          <w:b/>
                          <w:color w:val="auto"/>
                        </w:rPr>
                        <w:t>How it works:</w:t>
                      </w:r>
                    </w:p>
                    <w:p w14:paraId="3602A3C8" w14:textId="77777777" w:rsidR="00C34786" w:rsidRPr="008B28E8" w:rsidRDefault="00C34786" w:rsidP="00D73DA0">
                      <w:pPr>
                        <w:widowControl w:val="0"/>
                        <w:spacing w:line="240" w:lineRule="exact"/>
                        <w:rPr>
                          <w:color w:val="auto"/>
                        </w:rPr>
                      </w:pPr>
                      <w:r w:rsidRPr="008B28E8">
                        <w:rPr>
                          <w:color w:val="auto"/>
                        </w:rPr>
                        <w:t xml:space="preserve">The PROPEL Stent is carefully </w:t>
                      </w:r>
                      <w:r>
                        <w:rPr>
                          <w:color w:val="auto"/>
                        </w:rPr>
                        <w:t>inserted</w:t>
                      </w:r>
                      <w:r w:rsidRPr="008B28E8">
                        <w:rPr>
                          <w:color w:val="auto"/>
                        </w:rPr>
                        <w:t xml:space="preserve"> by</w:t>
                      </w:r>
                      <w:r w:rsidRPr="00653CBF">
                        <w:rPr>
                          <w:color w:val="000000" w:themeColor="text1"/>
                        </w:rPr>
                        <w:t xml:space="preserve"> an experienced Ear, Nose and Throat physician </w:t>
                      </w:r>
                      <w:r w:rsidRPr="008B28E8">
                        <w:rPr>
                          <w:color w:val="auto"/>
                        </w:rPr>
                        <w:t xml:space="preserve">into the sinus cavity at the end of surgery. The stent remains there for a </w:t>
                      </w:r>
                      <w:r>
                        <w:rPr>
                          <w:color w:val="auto"/>
                        </w:rPr>
                        <w:t>few</w:t>
                      </w:r>
                      <w:r w:rsidRPr="008B28E8">
                        <w:rPr>
                          <w:color w:val="auto"/>
                        </w:rPr>
                        <w:t xml:space="preserve"> weeks, utilizing a spring-like mechanism to open up the nasal passageway. At the same time, it provides anti-inflammatory therapy </w:t>
                      </w:r>
                      <w:r>
                        <w:rPr>
                          <w:color w:val="auto"/>
                        </w:rPr>
                        <w:t>to enhance healing.</w:t>
                      </w:r>
                      <w:r w:rsidRPr="008B28E8">
                        <w:rPr>
                          <w:color w:val="auto"/>
                        </w:rPr>
                        <w:t xml:space="preserve"> </w:t>
                      </w:r>
                      <w:r>
                        <w:rPr>
                          <w:color w:val="auto"/>
                        </w:rPr>
                        <w:t>T</w:t>
                      </w:r>
                      <w:r w:rsidRPr="008B28E8">
                        <w:rPr>
                          <w:color w:val="auto"/>
                        </w:rPr>
                        <w:t xml:space="preserve">he stent </w:t>
                      </w:r>
                      <w:r w:rsidRPr="00653CBF">
                        <w:rPr>
                          <w:color w:val="000000" w:themeColor="text1"/>
                        </w:rPr>
                        <w:t>slowly</w:t>
                      </w:r>
                      <w:r>
                        <w:rPr>
                          <w:color w:val="auto"/>
                        </w:rPr>
                        <w:t xml:space="preserve"> </w:t>
                      </w:r>
                      <w:r w:rsidRPr="008B28E8">
                        <w:rPr>
                          <w:color w:val="auto"/>
                        </w:rPr>
                        <w:t>dissolves on its own, and no removal is necessary, making postoperative care easier on patients.</w:t>
                      </w:r>
                    </w:p>
                    <w:p w14:paraId="1E51ED77" w14:textId="77777777" w:rsidR="00C34786" w:rsidRPr="008B28E8" w:rsidRDefault="00C34786" w:rsidP="002D544D">
                      <w:pPr>
                        <w:spacing w:before="60" w:line="240" w:lineRule="exact"/>
                        <w:rPr>
                          <w:b/>
                          <w:color w:val="auto"/>
                        </w:rPr>
                      </w:pPr>
                      <w:r w:rsidRPr="008B28E8">
                        <w:rPr>
                          <w:b/>
                          <w:color w:val="auto"/>
                        </w:rPr>
                        <w:t>Clinical Data:</w:t>
                      </w:r>
                    </w:p>
                    <w:p w14:paraId="480FB32A" w14:textId="77777777" w:rsidR="00C34786" w:rsidRPr="008B28E8" w:rsidRDefault="00C34786" w:rsidP="008B28E8">
                      <w:pPr>
                        <w:spacing w:line="240" w:lineRule="exact"/>
                        <w:rPr>
                          <w:color w:val="auto"/>
                        </w:rPr>
                      </w:pPr>
                      <w:r w:rsidRPr="008B28E8">
                        <w:rPr>
                          <w:color w:val="auto"/>
                        </w:rPr>
                        <w:t>PROPEL has been studied in three prospective, randomized clinical trials conducted in the United States</w:t>
                      </w:r>
                      <w:r>
                        <w:rPr>
                          <w:color w:val="auto"/>
                        </w:rPr>
                        <w:t xml:space="preserve"> </w:t>
                      </w:r>
                      <w:r w:rsidRPr="00653CBF">
                        <w:rPr>
                          <w:color w:val="000000" w:themeColor="text1"/>
                        </w:rPr>
                        <w:t>demonstrating reduced scarring</w:t>
                      </w:r>
                      <w:r w:rsidR="00653CBF" w:rsidRPr="00653CBF">
                        <w:rPr>
                          <w:color w:val="000000" w:themeColor="text1"/>
                        </w:rPr>
                        <w:t xml:space="preserve"> and</w:t>
                      </w:r>
                      <w:r w:rsidRPr="00653CBF">
                        <w:rPr>
                          <w:color w:val="000000" w:themeColor="text1"/>
                        </w:rPr>
                        <w:t xml:space="preserve"> reduced need for oral steroids</w:t>
                      </w:r>
                      <w:r w:rsidR="00625724">
                        <w:rPr>
                          <w:color w:val="000000" w:themeColor="text1"/>
                          <w:vertAlign w:val="superscript"/>
                        </w:rPr>
                        <w:t>2</w:t>
                      </w:r>
                      <w:r w:rsidRPr="00653CBF">
                        <w:rPr>
                          <w:color w:val="000000" w:themeColor="text1"/>
                        </w:rPr>
                        <w:t>.</w:t>
                      </w:r>
                    </w:p>
                    <w:p w14:paraId="1D59304C" w14:textId="77777777" w:rsidR="00C34786" w:rsidRPr="008B28E8" w:rsidRDefault="00C34786" w:rsidP="002D544D">
                      <w:pPr>
                        <w:spacing w:before="60" w:line="240" w:lineRule="exact"/>
                        <w:rPr>
                          <w:b/>
                          <w:color w:val="auto"/>
                        </w:rPr>
                      </w:pPr>
                      <w:r w:rsidRPr="008B28E8">
                        <w:rPr>
                          <w:b/>
                          <w:color w:val="auto"/>
                        </w:rPr>
                        <w:t>Conclusion:</w:t>
                      </w:r>
                    </w:p>
                    <w:p w14:paraId="019E8584" w14:textId="77777777" w:rsidR="00C34786" w:rsidRDefault="00C34786" w:rsidP="002D544D">
                      <w:pPr>
                        <w:spacing w:line="240" w:lineRule="exact"/>
                        <w:rPr>
                          <w:color w:val="auto"/>
                        </w:rPr>
                      </w:pPr>
                      <w:r w:rsidRPr="008B28E8">
                        <w:rPr>
                          <w:color w:val="auto"/>
                        </w:rPr>
                        <w:t xml:space="preserve">When a patient's chronic sinusitis does not respond to medications, surgery to enlarge the opening to drain the sinuses may provide the best option. The </w:t>
                      </w:r>
                      <w:r w:rsidR="00653CBF" w:rsidRPr="008B28E8">
                        <w:rPr>
                          <w:color w:val="auto"/>
                        </w:rPr>
                        <w:t xml:space="preserve">PROPEL </w:t>
                      </w:r>
                      <w:r w:rsidR="00653CBF">
                        <w:rPr>
                          <w:color w:val="auto"/>
                        </w:rPr>
                        <w:t>Sinus</w:t>
                      </w:r>
                      <w:r>
                        <w:rPr>
                          <w:color w:val="auto"/>
                        </w:rPr>
                        <w:t xml:space="preserve"> </w:t>
                      </w:r>
                      <w:r w:rsidRPr="008B28E8">
                        <w:rPr>
                          <w:color w:val="auto"/>
                        </w:rPr>
                        <w:t>Stent offers a new weapon in the fight against chronic sinusitis, backed by cli</w:t>
                      </w:r>
                      <w:r>
                        <w:rPr>
                          <w:color w:val="auto"/>
                        </w:rPr>
                        <w:t>nical data and positive outcomes.</w:t>
                      </w:r>
                    </w:p>
                    <w:p w14:paraId="3974CB61" w14:textId="77777777" w:rsidR="00C76E99" w:rsidRDefault="00C76E99" w:rsidP="002D544D">
                      <w:pPr>
                        <w:spacing w:line="240" w:lineRule="exact"/>
                        <w:rPr>
                          <w:color w:val="auto"/>
                        </w:rPr>
                      </w:pPr>
                    </w:p>
                    <w:p w14:paraId="50AB2B72" w14:textId="77777777" w:rsidR="003D11C6" w:rsidRDefault="003D11C6" w:rsidP="002D544D">
                      <w:pPr>
                        <w:spacing w:line="240" w:lineRule="exact"/>
                        <w:rPr>
                          <w:noProof/>
                        </w:rPr>
                      </w:pPr>
                    </w:p>
                    <w:p w14:paraId="51AE863C" w14:textId="77777777" w:rsidR="003D11C6" w:rsidRDefault="003D11C6" w:rsidP="002D544D">
                      <w:pPr>
                        <w:spacing w:line="240" w:lineRule="exact"/>
                        <w:rPr>
                          <w:noProof/>
                        </w:rPr>
                      </w:pPr>
                    </w:p>
                    <w:p w14:paraId="2F609320" w14:textId="77777777" w:rsidR="003D11C6" w:rsidRDefault="003D11C6" w:rsidP="002D544D">
                      <w:pPr>
                        <w:spacing w:line="240" w:lineRule="exact"/>
                        <w:rPr>
                          <w:noProof/>
                        </w:rPr>
                      </w:pPr>
                    </w:p>
                    <w:p w14:paraId="26F8F89C" w14:textId="77777777" w:rsidR="003D11C6" w:rsidRDefault="003D11C6" w:rsidP="002D544D">
                      <w:pPr>
                        <w:spacing w:line="240" w:lineRule="exact"/>
                        <w:rPr>
                          <w:noProof/>
                        </w:rPr>
                      </w:pPr>
                    </w:p>
                    <w:p w14:paraId="3866452D" w14:textId="77777777" w:rsidR="003D11C6" w:rsidRDefault="003D11C6" w:rsidP="002D544D">
                      <w:pPr>
                        <w:spacing w:line="240" w:lineRule="exact"/>
                        <w:rPr>
                          <w:noProof/>
                        </w:rPr>
                      </w:pPr>
                    </w:p>
                    <w:p w14:paraId="46789448" w14:textId="77777777" w:rsidR="003D11C6" w:rsidRDefault="003D11C6" w:rsidP="002D544D">
                      <w:pPr>
                        <w:spacing w:line="240" w:lineRule="exact"/>
                        <w:rPr>
                          <w:noProof/>
                        </w:rPr>
                      </w:pPr>
                    </w:p>
                    <w:p w14:paraId="1ADD6C32" w14:textId="77777777" w:rsidR="00C76E99" w:rsidRDefault="00C76E99" w:rsidP="002D544D">
                      <w:pPr>
                        <w:spacing w:line="240" w:lineRule="exact"/>
                        <w:rPr>
                          <w:color w:val="auto"/>
                        </w:rPr>
                      </w:pPr>
                    </w:p>
                    <w:p w14:paraId="3B8C6C11" w14:textId="77777777" w:rsidR="00C76E99" w:rsidRDefault="00280768" w:rsidP="002D544D">
                      <w:pPr>
                        <w:spacing w:line="240" w:lineRule="exact"/>
                        <w:rPr>
                          <w:color w:val="auto"/>
                        </w:rPr>
                      </w:pPr>
                      <w:r>
                        <w:rPr>
                          <w:noProof/>
                          <w:lang w:bidi="th-TH"/>
                        </w:rPr>
                        <w:drawing>
                          <wp:inline distT="0" distB="0" distL="0" distR="0" wp14:anchorId="291CAE30" wp14:editId="4C533955">
                            <wp:extent cx="1203960" cy="1226820"/>
                            <wp:effectExtent l="0" t="0" r="0" b="0"/>
                            <wp:docPr id="1" name="Picture 1" descr="Image result for Marc Kerner m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Marc Kerner m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3960" cy="1226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51AA0F8" w14:textId="77777777" w:rsidR="00F22934" w:rsidRPr="00D73DA0" w:rsidRDefault="00F22934" w:rsidP="00F22934">
                      <w:pPr>
                        <w:rPr>
                          <w:color w:val="auto"/>
                          <w:kern w:val="0"/>
                        </w:rPr>
                      </w:pPr>
                      <w:r w:rsidRPr="00D73DA0">
                        <w:rPr>
                          <w:rFonts w:eastAsiaTheme="minorEastAsia"/>
                          <w:color w:val="000000" w:themeColor="text1"/>
                          <w:kern w:val="24"/>
                        </w:rPr>
                        <w:t xml:space="preserve">Dr. </w:t>
                      </w:r>
                      <w:r w:rsidR="00B9030C">
                        <w:rPr>
                          <w:rFonts w:eastAsiaTheme="minorEastAsia"/>
                          <w:color w:val="000000" w:themeColor="text1"/>
                          <w:kern w:val="24"/>
                        </w:rPr>
                        <w:t>Marc Kerner</w:t>
                      </w:r>
                      <w:r w:rsidR="00B9030C" w:rsidRPr="00280768">
                        <w:rPr>
                          <w:rFonts w:eastAsiaTheme="minorEastAsia"/>
                          <w:color w:val="000000" w:themeColor="text1"/>
                          <w:kern w:val="24"/>
                        </w:rPr>
                        <w:br/>
                        <w:t>18350 Roscoe Blvd, Suite 318</w:t>
                      </w:r>
                      <w:r w:rsidRPr="00D73DA0">
                        <w:rPr>
                          <w:rFonts w:eastAsiaTheme="minorEastAsia"/>
                          <w:color w:val="000000" w:themeColor="text1"/>
                          <w:kern w:val="24"/>
                        </w:rPr>
                        <w:t xml:space="preserve"> </w:t>
                      </w:r>
                    </w:p>
                    <w:p w14:paraId="399E06F0" w14:textId="77777777" w:rsidR="00F22934" w:rsidRPr="00D73DA0" w:rsidRDefault="00B9030C" w:rsidP="00F22934">
                      <w:pPr>
                        <w:rPr>
                          <w:color w:val="auto"/>
                          <w:kern w:val="0"/>
                        </w:rPr>
                      </w:pPr>
                      <w:r w:rsidRPr="00280768">
                        <w:rPr>
                          <w:rFonts w:eastAsiaTheme="minorEastAsia"/>
                          <w:color w:val="000000" w:themeColor="text1"/>
                          <w:kern w:val="24"/>
                        </w:rPr>
                        <w:t>Northridge, CA 9</w:t>
                      </w:r>
                      <w:r>
                        <w:rPr>
                          <w:rFonts w:eastAsiaTheme="minorEastAsia"/>
                          <w:color w:val="000000" w:themeColor="text1"/>
                          <w:kern w:val="24"/>
                        </w:rPr>
                        <w:t>1325</w:t>
                      </w:r>
                    </w:p>
                    <w:p w14:paraId="7E7CEB8B" w14:textId="77777777" w:rsidR="00F22934" w:rsidRPr="00D73DA0" w:rsidRDefault="007A1E8D" w:rsidP="00F22934">
                      <w:pPr>
                        <w:rPr>
                          <w:color w:val="auto"/>
                          <w:kern w:val="0"/>
                        </w:rPr>
                      </w:pPr>
                      <w:r w:rsidRPr="00280768">
                        <w:rPr>
                          <w:rFonts w:eastAsiaTheme="minorEastAsia"/>
                          <w:color w:val="000000" w:themeColor="text1"/>
                          <w:kern w:val="24"/>
                        </w:rPr>
                        <w:t>P (818)</w:t>
                      </w:r>
                      <w:r>
                        <w:rPr>
                          <w:rFonts w:eastAsiaTheme="minorEastAsia"/>
                          <w:color w:val="000000" w:themeColor="text1"/>
                          <w:kern w:val="24"/>
                        </w:rPr>
                        <w:t xml:space="preserve"> 349-0600</w:t>
                      </w:r>
                      <w:r w:rsidR="00F22934" w:rsidRPr="00D73DA0">
                        <w:rPr>
                          <w:rFonts w:eastAsiaTheme="minorEastAsia"/>
                          <w:color w:val="000000" w:themeColor="text1"/>
                          <w:kern w:val="24"/>
                        </w:rPr>
                        <w:t xml:space="preserve"> </w:t>
                      </w:r>
                    </w:p>
                    <w:p w14:paraId="196522D8" w14:textId="77777777" w:rsidR="00F22934" w:rsidRPr="00D73DA0" w:rsidRDefault="007A1E8D" w:rsidP="00F22934">
                      <w:pPr>
                        <w:rPr>
                          <w:color w:val="auto"/>
                          <w:kern w:val="0"/>
                        </w:rPr>
                      </w:pPr>
                      <w:r w:rsidRPr="00280768">
                        <w:rPr>
                          <w:rFonts w:eastAsiaTheme="minorEastAsia"/>
                          <w:color w:val="000000" w:themeColor="text1"/>
                          <w:kern w:val="24"/>
                        </w:rPr>
                        <w:t>www.calwestent.com</w:t>
                      </w:r>
                    </w:p>
                    <w:p w14:paraId="57F668F2" w14:textId="77777777" w:rsidR="00C76E99" w:rsidRPr="008B28E8" w:rsidRDefault="00C76E99" w:rsidP="002D544D">
                      <w:pPr>
                        <w:spacing w:line="240" w:lineRule="exact"/>
                        <w:rPr>
                          <w:color w:val="auto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C64FBB">
        <w:rPr>
          <w:noProof/>
          <w:color w:val="auto"/>
          <w:kern w:val="0"/>
          <w:sz w:val="24"/>
          <w:szCs w:val="24"/>
          <w:lang w:bidi="th-TH"/>
        </w:rPr>
        <mc:AlternateContent>
          <mc:Choice Requires="wps">
            <w:drawing>
              <wp:anchor distT="36576" distB="36576" distL="36576" distR="36576" simplePos="0" relativeHeight="251650560" behindDoc="0" locked="0" layoutInCell="1" allowOverlap="1" wp14:anchorId="6340BB04" wp14:editId="45536537">
                <wp:simplePos x="0" y="0"/>
                <wp:positionH relativeFrom="column">
                  <wp:posOffset>184150</wp:posOffset>
                </wp:positionH>
                <wp:positionV relativeFrom="page">
                  <wp:posOffset>3200400</wp:posOffset>
                </wp:positionV>
                <wp:extent cx="4914900" cy="520065"/>
                <wp:effectExtent l="0" t="0" r="12700" b="0"/>
                <wp:wrapNone/>
                <wp:docPr id="18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520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59A1C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DDEFF8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63500" dist="38099" dir="2700000" algn="ctr" rotWithShape="0">
                                  <a:srgbClr val="DCD6D4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C8E6C41" w14:textId="77777777" w:rsidR="00C34786" w:rsidRPr="009163CC" w:rsidRDefault="00C34786" w:rsidP="00847116">
                            <w:pPr>
                              <w:widowControl w:val="0"/>
                              <w:rPr>
                                <w:color w:val="F79646" w:themeColor="accent6"/>
                                <w:sz w:val="42"/>
                                <w:szCs w:val="42"/>
                              </w:rPr>
                            </w:pPr>
                            <w:r w:rsidRPr="009163CC">
                              <w:rPr>
                                <w:color w:val="F79646" w:themeColor="accent6"/>
                                <w:sz w:val="42"/>
                                <w:szCs w:val="42"/>
                              </w:rPr>
                              <w:t>Learn more about the PROPEL</w:t>
                            </w:r>
                            <w:r w:rsidRPr="009163CC">
                              <w:rPr>
                                <w:color w:val="F79646" w:themeColor="accent6"/>
                                <w:sz w:val="42"/>
                                <w:szCs w:val="42"/>
                                <w:vertAlign w:val="superscript"/>
                              </w:rPr>
                              <w:t>®</w:t>
                            </w:r>
                            <w:r w:rsidRPr="009163CC">
                              <w:rPr>
                                <w:color w:val="F79646" w:themeColor="accent6"/>
                                <w:sz w:val="42"/>
                                <w:szCs w:val="42"/>
                              </w:rPr>
                              <w:t xml:space="preserve"> Sinus Stent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0BB04" id="Text Box 64" o:spid="_x0000_s1041" type="#_x0000_t202" style="position:absolute;margin-left:14.5pt;margin-top:252pt;width:387pt;height:40.95pt;z-index:2516505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" filled="f" stroked="f">
                <v:textbox inset="2.88pt,2.88pt,2.88pt,2.88pt">
                  <w:txbxContent>
                    <w:p w14:paraId="5C8E6C41" w14:textId="77777777" w:rsidR="00C34786" w:rsidRPr="009163CC" w:rsidRDefault="00C34786" w:rsidP="00847116">
                      <w:pPr>
                        <w:widowControl w:val="0"/>
                        <w:rPr>
                          <w:color w:val="F79646" w:themeColor="accent6"/>
                          <w:sz w:val="42"/>
                          <w:szCs w:val="42"/>
                        </w:rPr>
                      </w:pPr>
                      <w:r w:rsidRPr="009163CC">
                        <w:rPr>
                          <w:color w:val="F79646" w:themeColor="accent6"/>
                          <w:sz w:val="42"/>
                          <w:szCs w:val="42"/>
                        </w:rPr>
                        <w:t>Learn more about the PROPEL</w:t>
                      </w:r>
                      <w:r w:rsidRPr="009163CC">
                        <w:rPr>
                          <w:color w:val="F79646" w:themeColor="accent6"/>
                          <w:sz w:val="42"/>
                          <w:szCs w:val="42"/>
                          <w:vertAlign w:val="superscript"/>
                        </w:rPr>
                        <w:t>®</w:t>
                      </w:r>
                      <w:r w:rsidRPr="009163CC">
                        <w:rPr>
                          <w:color w:val="F79646" w:themeColor="accent6"/>
                          <w:sz w:val="42"/>
                          <w:szCs w:val="42"/>
                        </w:rPr>
                        <w:t xml:space="preserve"> Sinus Stent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64FBB">
        <w:rPr>
          <w:noProof/>
          <w:lang w:bidi="th-TH"/>
        </w:rPr>
        <w:drawing>
          <wp:anchor distT="0" distB="0" distL="114300" distR="114300" simplePos="0" relativeHeight="251663872" behindDoc="0" locked="0" layoutInCell="1" allowOverlap="1" wp14:anchorId="2B5EC3E0" wp14:editId="6D8D3A7E">
            <wp:simplePos x="0" y="0"/>
            <wp:positionH relativeFrom="column">
              <wp:posOffset>209550</wp:posOffset>
            </wp:positionH>
            <wp:positionV relativeFrom="paragraph">
              <wp:posOffset>3543300</wp:posOffset>
            </wp:positionV>
            <wp:extent cx="2319020" cy="1304290"/>
            <wp:effectExtent l="0" t="0" r="0" b="0"/>
            <wp:wrapNone/>
            <wp:docPr id="138" name="Picture 138" descr="image-PROPEL_drug_el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image-PROPEL_drug_elution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020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FBB">
        <w:rPr>
          <w:noProof/>
          <w:lang w:bidi="th-TH"/>
        </w:rPr>
        <mc:AlternateContent>
          <mc:Choice Requires="wps">
            <w:drawing>
              <wp:anchor distT="36576" distB="36576" distL="36576" distR="36576" simplePos="0" relativeHeight="251664896" behindDoc="0" locked="0" layoutInCell="1" allowOverlap="1" wp14:anchorId="5E09F6F9" wp14:editId="3F548A65">
                <wp:simplePos x="0" y="0"/>
                <wp:positionH relativeFrom="page">
                  <wp:posOffset>452120</wp:posOffset>
                </wp:positionH>
                <wp:positionV relativeFrom="page">
                  <wp:posOffset>3838575</wp:posOffset>
                </wp:positionV>
                <wp:extent cx="2378710" cy="285115"/>
                <wp:effectExtent l="0" t="0" r="8890" b="0"/>
                <wp:wrapThrough wrapText="bothSides">
                  <wp:wrapPolygon edited="0">
                    <wp:start x="0" y="0"/>
                    <wp:lineTo x="0" y="19243"/>
                    <wp:lineTo x="21450" y="19243"/>
                    <wp:lineTo x="21450" y="0"/>
                    <wp:lineTo x="0" y="0"/>
                  </wp:wrapPolygon>
                </wp:wrapThrough>
                <wp:docPr id="20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8710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63500" dist="38099" dir="2700000" algn="ctr" rotWithShape="0">
                                  <a:srgbClr val="DCD6D4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40F2682" w14:textId="77777777" w:rsidR="00C34786" w:rsidRPr="009163CC" w:rsidRDefault="00C34786" w:rsidP="0068645A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8"/>
                              </w:rPr>
                            </w:pPr>
                            <w:r w:rsidRPr="009163CC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8"/>
                              </w:rPr>
                              <w:t>PROPEL Sinus Stent</w:t>
                            </w:r>
                          </w:p>
                          <w:p w14:paraId="444527C9" w14:textId="77777777" w:rsidR="00C34786" w:rsidRPr="009163CC" w:rsidRDefault="00C34786" w:rsidP="0068645A">
                            <w:pPr>
                              <w:widowControl w:val="0"/>
                              <w:spacing w:line="80" w:lineRule="exact"/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9163CC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09F6F9" id="Text Box 142" o:spid="_x0000_s1042" type="#_x0000_t202" style="position:absolute;margin-left:35.6pt;margin-top:302.25pt;width:187.3pt;height:22.45pt;z-index:25166489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" filled="f" stroked="f">
                <v:textbox inset="2.88pt,2.88pt,2.88pt,2.88pt">
                  <w:txbxContent>
                    <w:p w14:paraId="340F2682" w14:textId="77777777" w:rsidR="00C34786" w:rsidRPr="009163CC" w:rsidRDefault="00C34786" w:rsidP="0068645A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8"/>
                        </w:rPr>
                      </w:pPr>
                      <w:r w:rsidRPr="009163CC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8"/>
                        </w:rPr>
                        <w:t>PROPEL Sinus Stent</w:t>
                      </w:r>
                    </w:p>
                    <w:p w14:paraId="444527C9" w14:textId="77777777" w:rsidR="00C34786" w:rsidRPr="009163CC" w:rsidRDefault="00C34786" w:rsidP="0068645A">
                      <w:pPr>
                        <w:widowControl w:val="0"/>
                        <w:spacing w:line="80" w:lineRule="exact"/>
                        <w:jc w:val="right"/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</w:pPr>
                      <w:r w:rsidRPr="009163CC"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  <w:t> 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A3A92">
        <w:rPr>
          <w:noProof/>
          <w:color w:val="auto"/>
          <w:kern w:val="0"/>
          <w:sz w:val="24"/>
          <w:szCs w:val="24"/>
          <w:lang w:bidi="th-TH"/>
        </w:rPr>
        <mc:AlternateContent>
          <mc:Choice Requires="wps">
            <w:drawing>
              <wp:anchor distT="36576" distB="36576" distL="36576" distR="36576" simplePos="0" relativeHeight="251646464" behindDoc="0" locked="0" layoutInCell="1" allowOverlap="1" wp14:anchorId="294E19A9" wp14:editId="343B417C">
                <wp:simplePos x="0" y="0"/>
                <wp:positionH relativeFrom="column">
                  <wp:posOffset>5282565</wp:posOffset>
                </wp:positionH>
                <wp:positionV relativeFrom="page">
                  <wp:posOffset>2971800</wp:posOffset>
                </wp:positionV>
                <wp:extent cx="2034540" cy="6858000"/>
                <wp:effectExtent l="0" t="0" r="0" b="0"/>
                <wp:wrapNone/>
                <wp:docPr id="1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4540" cy="68580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21A81E" id="Rectangle 9" o:spid="_x0000_s1026" style="position:absolute;margin-left:415.95pt;margin-top:234pt;width:160.2pt;height:540pt;z-index:2516464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" fillcolor="#f79646 [3209]" stroked="f">
                <v:textbox inset="2.88pt,2.88pt,2.88pt,2.88pt"/>
                <w10:wrap anchory="page"/>
              </v:rect>
            </w:pict>
          </mc:Fallback>
        </mc:AlternateContent>
      </w:r>
      <w:r w:rsidR="009A3A92">
        <w:rPr>
          <w:noProof/>
          <w:color w:val="auto"/>
          <w:kern w:val="0"/>
          <w:sz w:val="24"/>
          <w:szCs w:val="24"/>
          <w:lang w:bidi="th-TH"/>
        </w:rPr>
        <mc:AlternateContent>
          <mc:Choice Requires="wps">
            <w:drawing>
              <wp:anchor distT="36576" distB="36576" distL="36576" distR="36576" simplePos="0" relativeHeight="251651584" behindDoc="0" locked="0" layoutInCell="1" allowOverlap="1" wp14:anchorId="604C0AC3" wp14:editId="6045B713">
                <wp:simplePos x="0" y="0"/>
                <wp:positionH relativeFrom="page">
                  <wp:posOffset>412750</wp:posOffset>
                </wp:positionH>
                <wp:positionV relativeFrom="page">
                  <wp:posOffset>571500</wp:posOffset>
                </wp:positionV>
                <wp:extent cx="6521450" cy="1326515"/>
                <wp:effectExtent l="0" t="0" r="6350" b="0"/>
                <wp:wrapThrough wrapText="bothSides">
                  <wp:wrapPolygon edited="0">
                    <wp:start x="0" y="0"/>
                    <wp:lineTo x="0" y="21093"/>
                    <wp:lineTo x="21537" y="21093"/>
                    <wp:lineTo x="21537" y="0"/>
                    <wp:lineTo x="0" y="0"/>
                  </wp:wrapPolygon>
                </wp:wrapThrough>
                <wp:docPr id="22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1450" cy="1326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59A1C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DDEFF8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63500" dist="38099" dir="2700000" algn="ctr" rotWithShape="0">
                                  <a:srgbClr val="DCD6D4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D03B156" w14:textId="77777777" w:rsidR="00C34786" w:rsidRPr="009163CC" w:rsidRDefault="00C34786" w:rsidP="000240E4">
                            <w:pPr>
                              <w:widowControl w:val="0"/>
                              <w:spacing w:line="700" w:lineRule="exact"/>
                              <w:rPr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 w:rsidRPr="009163CC">
                              <w:rPr>
                                <w:color w:val="FFFFFF" w:themeColor="background1"/>
                                <w:sz w:val="64"/>
                                <w:szCs w:val="64"/>
                              </w:rPr>
                              <w:t xml:space="preserve">Chronic Sinus Sufferers </w:t>
                            </w:r>
                            <w:r w:rsidRPr="009163CC">
                              <w:rPr>
                                <w:color w:val="FFFFFF" w:themeColor="background1"/>
                                <w:sz w:val="64"/>
                                <w:szCs w:val="64"/>
                              </w:rPr>
                              <w:br/>
                              <w:t>Have a New Weapon</w:t>
                            </w:r>
                          </w:p>
                          <w:p w14:paraId="31B6EFB5" w14:textId="77777777" w:rsidR="00C34786" w:rsidRDefault="00C34786" w:rsidP="000240E4">
                            <w:pPr>
                              <w:widowControl w:val="0"/>
                              <w:spacing w:line="700" w:lineRule="exact"/>
                              <w:jc w:val="center"/>
                              <w:rPr>
                                <w:color w:val="FFFFFE"/>
                                <w:sz w:val="76"/>
                                <w:szCs w:val="7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C0AC3" id="Text Box 66" o:spid="_x0000_s1043" type="#_x0000_t202" style="position:absolute;margin-left:32.5pt;margin-top:45pt;width:513.5pt;height:104.45pt;z-index:25165158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" filled="f" stroked="f">
                <v:textbox inset="2.88pt,2.88pt,2.88pt,2.88pt">
                  <w:txbxContent>
                    <w:p w14:paraId="1D03B156" w14:textId="77777777" w:rsidR="00C34786" w:rsidRPr="009163CC" w:rsidRDefault="00C34786" w:rsidP="000240E4">
                      <w:pPr>
                        <w:widowControl w:val="0"/>
                        <w:spacing w:line="700" w:lineRule="exact"/>
                        <w:rPr>
                          <w:color w:val="FFFFFF" w:themeColor="background1"/>
                          <w:sz w:val="64"/>
                          <w:szCs w:val="64"/>
                        </w:rPr>
                      </w:pPr>
                      <w:r w:rsidRPr="009163CC">
                        <w:rPr>
                          <w:color w:val="FFFFFF" w:themeColor="background1"/>
                          <w:sz w:val="64"/>
                          <w:szCs w:val="64"/>
                        </w:rPr>
                        <w:t xml:space="preserve">Chronic Sinus Sufferers </w:t>
                      </w:r>
                      <w:r w:rsidRPr="009163CC">
                        <w:rPr>
                          <w:color w:val="FFFFFF" w:themeColor="background1"/>
                          <w:sz w:val="64"/>
                          <w:szCs w:val="64"/>
                        </w:rPr>
                        <w:br/>
                        <w:t>Have a New Weapon</w:t>
                      </w:r>
                    </w:p>
                    <w:p w14:paraId="31B6EFB5" w14:textId="77777777" w:rsidR="00C34786" w:rsidRDefault="00C34786" w:rsidP="000240E4">
                      <w:pPr>
                        <w:widowControl w:val="0"/>
                        <w:spacing w:line="700" w:lineRule="exact"/>
                        <w:jc w:val="center"/>
                        <w:rPr>
                          <w:color w:val="FFFFFE"/>
                          <w:sz w:val="76"/>
                          <w:szCs w:val="76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A3A92">
        <w:rPr>
          <w:noProof/>
          <w:lang w:bidi="th-TH"/>
        </w:rPr>
        <w:drawing>
          <wp:anchor distT="0" distB="0" distL="114300" distR="114300" simplePos="0" relativeHeight="251645440" behindDoc="0" locked="0" layoutInCell="1" allowOverlap="1" wp14:anchorId="6D8D44BE" wp14:editId="5F931BFE">
            <wp:simplePos x="0" y="0"/>
            <wp:positionH relativeFrom="page">
              <wp:posOffset>3431540</wp:posOffset>
            </wp:positionH>
            <wp:positionV relativeFrom="page">
              <wp:posOffset>228600</wp:posOffset>
            </wp:positionV>
            <wp:extent cx="4114165" cy="2745740"/>
            <wp:effectExtent l="0" t="0" r="635" b="0"/>
            <wp:wrapNone/>
            <wp:docPr id="65" name="Picture 65" descr="Depositphotos_37412019_m-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epositphotos_37412019_m-20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0" b="100000" l="0" r="100000">
                                  <a14:foregroundMark x1="91139" y1="52304" x2="91139" y2="52304"/>
                                  <a14:foregroundMark x1="56600" y1="89702" x2="56600" y2="89702"/>
                                  <a14:foregroundMark x1="70886" y1="94038" x2="70886" y2="94038"/>
                                  <a14:foregroundMark x1="82821" y1="94580" x2="82821" y2="94580"/>
                                  <a14:foregroundMark x1="73960" y1="21138" x2="73960" y2="21138"/>
                                  <a14:foregroundMark x1="42676" y1="11111" x2="42676" y2="11111"/>
                                  <a14:foregroundMark x1="65280" y1="4065" x2="65280" y2="4065"/>
                                  <a14:foregroundMark x1="97468" y1="50407" x2="97468" y2="50407"/>
                                  <a14:foregroundMark x1="93852" y1="7046" x2="93852" y2="7046"/>
                                  <a14:foregroundMark x1="97830" y1="42005" x2="97830" y2="42005"/>
                                  <a14:foregroundMark x1="83906" y1="16531" x2="83906" y2="16531"/>
                                  <a14:foregroundMark x1="95841" y1="14634" x2="95841" y2="14634"/>
                                  <a14:foregroundMark x1="47016" y1="90786" x2="47016" y2="90786"/>
                                  <a14:foregroundMark x1="89150" y1="96748" x2="89150" y2="96748"/>
                                  <a14:foregroundMark x1="96745" y1="96748" x2="96745" y2="96748"/>
                                  <a14:foregroundMark x1="77577" y1="96206" x2="77577" y2="96206"/>
                                  <a14:foregroundMark x1="83544" y1="88618" x2="83544" y2="88618"/>
                                  <a14:foregroundMark x1="52984" y1="92141" x2="52984" y2="92141"/>
                                  <a14:foregroundMark x1="45027" y1="95122" x2="45027" y2="95122"/>
                                  <a14:foregroundMark x1="13382" y1="95122" x2="13382" y2="95122"/>
                                  <a14:foregroundMark x1="10488" y1="84282" x2="10488" y2="84282"/>
                                  <a14:foregroundMark x1="19711" y1="81301" x2="19711" y2="81301"/>
                                  <a14:foregroundMark x1="13743" y1="77778" x2="13743" y2="77778"/>
                                  <a14:foregroundMark x1="70524" y1="10569" x2="70524" y2="10569"/>
                                  <a14:foregroundMark x1="57324" y1="13550" x2="57324" y2="13550"/>
                                  <a14:foregroundMark x1="46293" y1="2981" x2="46293" y2="2981"/>
                                  <a14:foregroundMark x1="45389" y1="6504" x2="45389" y2="6504"/>
                                  <a14:foregroundMark x1="16094" y1="88076" x2="16094" y2="88076"/>
                                  <a14:backgroundMark x1="34358" y1="81843" x2="34358" y2="81843"/>
                                  <a14:backgroundMark x1="43038" y1="66396" x2="43038" y2="66396"/>
                                  <a14:backgroundMark x1="11212" y1="34417" x2="11212" y2="34417"/>
                                  <a14:backgroundMark x1="16817" y1="14634" x2="16817" y2="1463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165" cy="274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A92">
        <w:rPr>
          <w:noProof/>
          <w:color w:val="auto"/>
          <w:kern w:val="0"/>
          <w:sz w:val="24"/>
          <w:szCs w:val="24"/>
          <w:lang w:bidi="th-TH"/>
        </w:rPr>
        <mc:AlternateContent>
          <mc:Choice Requires="wps">
            <w:drawing>
              <wp:anchor distT="36576" distB="36576" distL="36576" distR="36576" simplePos="0" relativeHeight="251666944" behindDoc="0" locked="0" layoutInCell="1" allowOverlap="1" wp14:anchorId="29A5B990" wp14:editId="55CC9E6E">
                <wp:simplePos x="0" y="0"/>
                <wp:positionH relativeFrom="page">
                  <wp:posOffset>5537200</wp:posOffset>
                </wp:positionH>
                <wp:positionV relativeFrom="page">
                  <wp:posOffset>8544560</wp:posOffset>
                </wp:positionV>
                <wp:extent cx="1955800" cy="571500"/>
                <wp:effectExtent l="0" t="0" r="25400" b="38100"/>
                <wp:wrapThrough wrapText="bothSides">
                  <wp:wrapPolygon edited="0">
                    <wp:start x="0" y="0"/>
                    <wp:lineTo x="0" y="22080"/>
                    <wp:lineTo x="21600" y="22080"/>
                    <wp:lineTo x="21600" y="0"/>
                    <wp:lineTo x="0" y="0"/>
                  </wp:wrapPolygon>
                </wp:wrapThrough>
                <wp:docPr id="17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63500" dist="38099" dir="2700000" algn="ctr" rotWithShape="0">
                                  <a:srgbClr val="DCD6D4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ED65ED9" w14:textId="77777777" w:rsidR="00C34786" w:rsidRDefault="007A1E8D" w:rsidP="00986D9E">
                            <w:pPr>
                              <w:widowControl w:val="0"/>
                              <w:jc w:val="center"/>
                              <w:rPr>
                                <w:b/>
                                <w:color w:val="FFFFFF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  <w:szCs w:val="28"/>
                              </w:rPr>
                              <w:t>Dr. Marc Kerner</w:t>
                            </w:r>
                          </w:p>
                          <w:p w14:paraId="11018EA4" w14:textId="77777777" w:rsidR="00C34786" w:rsidRDefault="00B0571B" w:rsidP="00986D9E">
                            <w:pPr>
                              <w:widowControl w:val="0"/>
                              <w:jc w:val="center"/>
                              <w:rPr>
                                <w:b/>
                                <w:color w:val="FFFFFF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  <w:szCs w:val="28"/>
                              </w:rPr>
                              <w:t>Call now to find out more.</w:t>
                            </w:r>
                          </w:p>
                          <w:p w14:paraId="03C9DAF6" w14:textId="77777777" w:rsidR="00D73DA0" w:rsidRPr="008F6E96" w:rsidRDefault="00D73DA0" w:rsidP="00986D9E">
                            <w:pPr>
                              <w:widowControl w:val="0"/>
                              <w:jc w:val="center"/>
                              <w:rPr>
                                <w:b/>
                                <w:color w:val="FFFFFF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  <w:szCs w:val="28"/>
                              </w:rPr>
                              <w:t>818-349-0600</w:t>
                            </w:r>
                          </w:p>
                          <w:p w14:paraId="71E1B760" w14:textId="77777777" w:rsidR="00C34786" w:rsidRPr="0068645A" w:rsidRDefault="00C34786" w:rsidP="00986D9E">
                            <w:pPr>
                              <w:widowControl w:val="0"/>
                              <w:jc w:val="right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8F6E96">
                              <w:rPr>
                                <w:color w:val="FFFFFF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A5B990" id="Text Box 144" o:spid="_x0000_s1044" type="#_x0000_t202" style="position:absolute;margin-left:436pt;margin-top:672.8pt;width:154pt;height:45pt;z-index:25166694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" filled="f" strokecolor="white">
                <v:textbox inset="2.88pt,2.88pt,2.88pt,2.88pt">
                  <w:txbxContent>
                    <w:p w14:paraId="4ED65ED9" w14:textId="77777777" w:rsidR="00C34786" w:rsidRDefault="007A1E8D" w:rsidP="00986D9E">
                      <w:pPr>
                        <w:widowControl w:val="0"/>
                        <w:jc w:val="center"/>
                        <w:rPr>
                          <w:b/>
                          <w:color w:val="FFFFFF"/>
                          <w:sz w:val="24"/>
                          <w:szCs w:val="28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  <w:szCs w:val="28"/>
                        </w:rPr>
                        <w:t>Dr. Marc Kerner</w:t>
                      </w:r>
                    </w:p>
                    <w:p w14:paraId="11018EA4" w14:textId="77777777" w:rsidR="00C34786" w:rsidRDefault="00B0571B" w:rsidP="00986D9E">
                      <w:pPr>
                        <w:widowControl w:val="0"/>
                        <w:jc w:val="center"/>
                        <w:rPr>
                          <w:b/>
                          <w:color w:val="FFFFFF"/>
                          <w:sz w:val="24"/>
                          <w:szCs w:val="28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  <w:szCs w:val="28"/>
                        </w:rPr>
                        <w:t>Call now to find out more.</w:t>
                      </w:r>
                    </w:p>
                    <w:p w14:paraId="03C9DAF6" w14:textId="77777777" w:rsidR="00D73DA0" w:rsidRPr="008F6E96" w:rsidRDefault="00D73DA0" w:rsidP="00986D9E">
                      <w:pPr>
                        <w:widowControl w:val="0"/>
                        <w:jc w:val="center"/>
                        <w:rPr>
                          <w:b/>
                          <w:color w:val="FFFFFF"/>
                          <w:sz w:val="24"/>
                          <w:szCs w:val="28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  <w:szCs w:val="28"/>
                        </w:rPr>
                        <w:t>818-349-0600</w:t>
                      </w:r>
                    </w:p>
                    <w:p w14:paraId="71E1B760" w14:textId="77777777" w:rsidR="00C34786" w:rsidRPr="0068645A" w:rsidRDefault="00C34786" w:rsidP="00986D9E">
                      <w:pPr>
                        <w:widowControl w:val="0"/>
                        <w:jc w:val="right"/>
                        <w:rPr>
                          <w:color w:val="FFFFFF"/>
                          <w:sz w:val="18"/>
                          <w:szCs w:val="18"/>
                        </w:rPr>
                      </w:pPr>
                      <w:r w:rsidRPr="008F6E96">
                        <w:rPr>
                          <w:color w:val="FFFFFF"/>
                          <w:sz w:val="18"/>
                          <w:szCs w:val="18"/>
                        </w:rPr>
                        <w:t> 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F21F5">
        <w:rPr>
          <w:noProof/>
          <w:lang w:bidi="th-TH"/>
        </w:rPr>
        <w:drawing>
          <wp:anchor distT="0" distB="0" distL="114300" distR="114300" simplePos="0" relativeHeight="251671040" behindDoc="1" locked="0" layoutInCell="1" allowOverlap="1" wp14:anchorId="25E6C8FD" wp14:editId="21B96263">
            <wp:simplePos x="0" y="0"/>
            <wp:positionH relativeFrom="column">
              <wp:posOffset>1905</wp:posOffset>
            </wp:positionH>
            <wp:positionV relativeFrom="paragraph">
              <wp:posOffset>2540</wp:posOffset>
            </wp:positionV>
            <wp:extent cx="7315200" cy="3883660"/>
            <wp:effectExtent l="0" t="0" r="0" b="2540"/>
            <wp:wrapNone/>
            <wp:docPr id="149" name="Picture 149" descr="shutterstock_2503207-orang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shutterstock_2503207-orange"/>
                    <pic:cNvPicPr>
                      <a:picLocks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388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A92" w:rsidRPr="000240E4" w:rsidDel="009A3A92">
        <w:t xml:space="preserve"> </w:t>
      </w:r>
      <w:bookmarkStart w:id="1" w:name="_GoBack"/>
      <w:bookmarkEnd w:id="1"/>
      <w:del w:id="2" w:author="prakashpatodia" w:date="2019-03-12T08:52:00Z">
        <w:r w:rsidR="008130A4" w:rsidDel="003D04A6">
          <w:br w:type="page"/>
        </w:r>
        <w:r w:rsidR="00E96125" w:rsidDel="003D04A6">
          <w:delText xml:space="preserve"> </w:delText>
        </w:r>
      </w:del>
      <w:r w:rsidR="004F21F5">
        <w:rPr>
          <w:noProof/>
          <w:lang w:bidi="th-TH"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 wp14:anchorId="60002696" wp14:editId="00D5324C">
                <wp:simplePos x="0" y="0"/>
                <wp:positionH relativeFrom="page">
                  <wp:posOffset>4180840</wp:posOffset>
                </wp:positionH>
                <wp:positionV relativeFrom="page">
                  <wp:posOffset>9138285</wp:posOffset>
                </wp:positionV>
                <wp:extent cx="3335020" cy="6985"/>
                <wp:effectExtent l="40640" t="32385" r="53340" b="49530"/>
                <wp:wrapNone/>
                <wp:docPr id="8" name="Lin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35020" cy="6985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63500" dist="38099" dir="2700000" algn="ctr" rotWithShape="0">
                                  <a:srgbClr val="DCD6D4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1FBFC2" id="Line 115" o:spid="_x0000_s1026" style="position:absolute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" from="329.2pt,719.55pt" to="591.8pt,7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" strokecolor="#fffffe" strokeweight="4pt">
                <w10:wrap anchorx="page" anchory="page"/>
              </v:line>
            </w:pict>
          </mc:Fallback>
        </mc:AlternateContent>
      </w:r>
    </w:p>
    <w:p w14:paraId="0827ED3D" w14:textId="53AE66AC" w:rsidR="00B24326" w:rsidRPr="00B24326" w:rsidDel="003D04A6" w:rsidRDefault="004F21F5">
      <w:pPr>
        <w:rPr>
          <w:del w:id="3" w:author="prakashpatodia" w:date="2019-03-12T08:52:00Z"/>
        </w:rPr>
      </w:pPr>
      <w:del w:id="4" w:author="prakashpatodia" w:date="2019-03-12T08:52:00Z">
        <w:r w:rsidDel="003D04A6">
          <w:rPr>
            <w:noProof/>
            <w:lang w:bidi="th-TH"/>
          </w:rPr>
          <mc:AlternateContent>
            <mc:Choice Requires="wps">
              <w:drawing>
                <wp:anchor distT="36576" distB="36576" distL="36576" distR="36576" simplePos="0" relativeHeight="251653120" behindDoc="0" locked="0" layoutInCell="1" allowOverlap="1" wp14:anchorId="0DF72D02" wp14:editId="64A5A5EE">
                  <wp:simplePos x="0" y="0"/>
                  <wp:positionH relativeFrom="page">
                    <wp:posOffset>228600</wp:posOffset>
                  </wp:positionH>
                  <wp:positionV relativeFrom="page">
                    <wp:posOffset>883285</wp:posOffset>
                  </wp:positionV>
                  <wp:extent cx="5029200" cy="6546215"/>
                  <wp:effectExtent l="0" t="0" r="0" b="6985"/>
                  <wp:wrapNone/>
                  <wp:docPr id="6" name="Rectangle 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29200" cy="6546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6863D7C2" id="Rectangle 92" o:spid="_x0000_s1026" style="position:absolute;margin-left:18pt;margin-top:69.55pt;width:396pt;height:515.45pt;z-index: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" fillcolor="white [3212]" stroked="f">
                  <v:textbox inset="2.88pt,2.88pt,2.88pt,2.88pt"/>
                  <w10:wrap anchorx="page" anchory="page"/>
                </v:rect>
              </w:pict>
            </mc:Fallback>
          </mc:AlternateContent>
        </w:r>
      </w:del>
    </w:p>
    <w:p w14:paraId="7EC4EB03" w14:textId="345EA9C9" w:rsidR="00B24326" w:rsidRPr="00B24326" w:rsidDel="003D04A6" w:rsidRDefault="004F21F5">
      <w:pPr>
        <w:rPr>
          <w:del w:id="5" w:author="prakashpatodia" w:date="2019-03-12T08:52:00Z"/>
        </w:rPr>
      </w:pPr>
      <w:del w:id="6" w:author="prakashpatodia" w:date="2019-03-12T08:50:00Z">
        <w:r w:rsidDel="0068004B">
          <w:rPr>
            <w:noProof/>
            <w:lang w:bidi="th-TH"/>
          </w:rPr>
          <mc:AlternateContent>
            <mc:Choice Requires="wps">
              <w:drawing>
                <wp:anchor distT="0" distB="0" distL="114300" distR="114300" simplePos="0" relativeHeight="251662336" behindDoc="0" locked="0" layoutInCell="1" allowOverlap="1" wp14:anchorId="6EF8C2EB" wp14:editId="2E899644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88900</wp:posOffset>
                  </wp:positionV>
                  <wp:extent cx="4819650" cy="0"/>
                  <wp:effectExtent l="69850" t="76200" r="88900" b="114300"/>
                  <wp:wrapNone/>
                  <wp:docPr id="4" name="Straight Connector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481965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3A7BFC9F" id="Straight Connector 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.5pt,7pt" to="396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" strokecolor="white" strokeweight="2pt">
                  <v:shadow on="t" color="black" opacity="24903f" origin=",.5" offset="0,.55556mm"/>
                </v:line>
              </w:pict>
            </mc:Fallback>
          </mc:AlternateContent>
        </w:r>
      </w:del>
    </w:p>
    <w:p w14:paraId="6378D896" w14:textId="2EA45492" w:rsidR="00B24326" w:rsidRPr="00B24326" w:rsidDel="003D04A6" w:rsidRDefault="00B24326">
      <w:pPr>
        <w:rPr>
          <w:del w:id="7" w:author="prakashpatodia" w:date="2019-03-12T08:52:00Z"/>
        </w:rPr>
      </w:pPr>
    </w:p>
    <w:p w14:paraId="2E19CE22" w14:textId="714D22A1" w:rsidR="00B24326" w:rsidRPr="00B24326" w:rsidDel="003D04A6" w:rsidRDefault="00B24326">
      <w:pPr>
        <w:rPr>
          <w:del w:id="8" w:author="prakashpatodia" w:date="2019-03-12T08:52:00Z"/>
        </w:rPr>
      </w:pPr>
    </w:p>
    <w:p w14:paraId="2F05A773" w14:textId="3736602B" w:rsidR="00B24326" w:rsidRPr="00B24326" w:rsidDel="003D04A6" w:rsidRDefault="00B24326">
      <w:pPr>
        <w:rPr>
          <w:del w:id="9" w:author="prakashpatodia" w:date="2019-03-12T08:52:00Z"/>
        </w:rPr>
      </w:pPr>
    </w:p>
    <w:p w14:paraId="06F5A9FE" w14:textId="3C1417D4" w:rsidR="00B24326" w:rsidRPr="00B24326" w:rsidDel="003D04A6" w:rsidRDefault="00B24326">
      <w:pPr>
        <w:rPr>
          <w:del w:id="10" w:author="prakashpatodia" w:date="2019-03-12T08:52:00Z"/>
        </w:rPr>
      </w:pPr>
    </w:p>
    <w:p w14:paraId="19872621" w14:textId="69E3016C" w:rsidR="00B24326" w:rsidRPr="00B24326" w:rsidDel="003D04A6" w:rsidRDefault="00B24326">
      <w:pPr>
        <w:rPr>
          <w:del w:id="11" w:author="prakashpatodia" w:date="2019-03-12T08:52:00Z"/>
        </w:rPr>
      </w:pPr>
    </w:p>
    <w:p w14:paraId="70CE83F2" w14:textId="44BA6B2B" w:rsidR="00B24326" w:rsidRPr="00B24326" w:rsidDel="003D04A6" w:rsidRDefault="00B24326">
      <w:pPr>
        <w:rPr>
          <w:del w:id="12" w:author="prakashpatodia" w:date="2019-03-12T08:52:00Z"/>
        </w:rPr>
      </w:pPr>
    </w:p>
    <w:p w14:paraId="3DA8D173" w14:textId="3EAE2FC8" w:rsidR="00B24326" w:rsidRPr="00B24326" w:rsidDel="003D04A6" w:rsidRDefault="00B24326">
      <w:pPr>
        <w:rPr>
          <w:del w:id="13" w:author="prakashpatodia" w:date="2019-03-12T08:52:00Z"/>
        </w:rPr>
      </w:pPr>
    </w:p>
    <w:p w14:paraId="10781068" w14:textId="3B6BD95C" w:rsidR="00B24326" w:rsidRPr="00B24326" w:rsidDel="003D04A6" w:rsidRDefault="00B24326">
      <w:pPr>
        <w:rPr>
          <w:del w:id="14" w:author="prakashpatodia" w:date="2019-03-12T08:52:00Z"/>
        </w:rPr>
      </w:pPr>
    </w:p>
    <w:p w14:paraId="691A2146" w14:textId="337E5FC3" w:rsidR="00B24326" w:rsidRPr="00B24326" w:rsidDel="003D04A6" w:rsidRDefault="00B24326">
      <w:pPr>
        <w:rPr>
          <w:del w:id="15" w:author="prakashpatodia" w:date="2019-03-12T08:52:00Z"/>
        </w:rPr>
      </w:pPr>
    </w:p>
    <w:p w14:paraId="2A7B5CD0" w14:textId="122C7E4E" w:rsidR="00B24326" w:rsidRPr="00B24326" w:rsidDel="003D04A6" w:rsidRDefault="00B24326">
      <w:pPr>
        <w:rPr>
          <w:del w:id="16" w:author="prakashpatodia" w:date="2019-03-12T08:52:00Z"/>
        </w:rPr>
      </w:pPr>
    </w:p>
    <w:p w14:paraId="59A45DFE" w14:textId="4FF62E3B" w:rsidR="00B24326" w:rsidRPr="00B24326" w:rsidDel="003D04A6" w:rsidRDefault="00B24326">
      <w:pPr>
        <w:rPr>
          <w:del w:id="17" w:author="prakashpatodia" w:date="2019-03-12T08:52:00Z"/>
        </w:rPr>
      </w:pPr>
    </w:p>
    <w:p w14:paraId="11B6CF97" w14:textId="32587A9B" w:rsidR="00B24326" w:rsidRPr="00B24326" w:rsidDel="003D04A6" w:rsidRDefault="00B24326">
      <w:pPr>
        <w:rPr>
          <w:del w:id="18" w:author="prakashpatodia" w:date="2019-03-12T08:52:00Z"/>
        </w:rPr>
      </w:pPr>
    </w:p>
    <w:p w14:paraId="2D468011" w14:textId="076458BD" w:rsidR="00B24326" w:rsidRPr="00B24326" w:rsidDel="003D04A6" w:rsidRDefault="0068004B">
      <w:pPr>
        <w:rPr>
          <w:del w:id="19" w:author="prakashpatodia" w:date="2019-03-12T08:52:00Z"/>
        </w:rPr>
      </w:pPr>
      <w:del w:id="20" w:author="prakashpatodia" w:date="2019-03-12T08:50:00Z">
        <w:r w:rsidRPr="00D73DA0" w:rsidDel="0068004B">
          <w:rPr>
            <w:noProof/>
            <w:color w:val="auto"/>
            <w:kern w:val="0"/>
            <w:sz w:val="24"/>
            <w:szCs w:val="24"/>
            <w:lang w:bidi="th-TH"/>
          </w:rPr>
          <mc:AlternateContent>
            <mc:Choice Requires="wps">
              <w:drawing>
                <wp:anchor distT="36576" distB="36576" distL="36576" distR="36576" simplePos="0" relativeHeight="251658240" behindDoc="0" locked="0" layoutInCell="1" allowOverlap="1" wp14:anchorId="27A67C52" wp14:editId="29334277">
                  <wp:simplePos x="0" y="0"/>
                  <wp:positionH relativeFrom="column">
                    <wp:posOffset>1231900</wp:posOffset>
                  </wp:positionH>
                  <wp:positionV relativeFrom="page">
                    <wp:posOffset>2466340</wp:posOffset>
                  </wp:positionV>
                  <wp:extent cx="4635500" cy="5401310"/>
                  <wp:effectExtent l="6350" t="0" r="6350" b="0"/>
                  <wp:wrapNone/>
                  <wp:docPr id="3" name="Text Box 1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635500" cy="540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59A1C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DDEFF8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effectLst>
                                  <a:outerShdw blurRad="63500" dist="38099" dir="2700000" algn="ctr" rotWithShape="0">
                                    <a:srgbClr val="DCD6D4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F3DBABE" w14:textId="77777777" w:rsidR="00C34786" w:rsidRPr="009163CC" w:rsidRDefault="00C34786" w:rsidP="00D73DA0">
                              <w:pPr>
                                <w:pStyle w:val="BodyText"/>
                                <w:rPr>
                                  <w:b/>
                                  <w:color w:val="000000" w:themeColor="text1"/>
                                </w:rPr>
                              </w:pPr>
                              <w:r w:rsidRPr="009163CC">
                                <w:rPr>
                                  <w:color w:val="000000" w:themeColor="text1"/>
                                  <w:lang w:val="en"/>
                                </w:rPr>
                                <w:t>[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27A67C52" id="Text Box 120" o:spid="_x0000_s1045" type="#_x0000_t202" style="position:absolute;margin-left:97pt;margin-top:194.2pt;width:365pt;height:425.3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" filled="f" stroked="f">
                  <v:textbox inset="2.88pt,2.88pt,2.88pt,2.88pt">
                    <w:txbxContent>
                      <w:p w14:paraId="2F3DBABE" w14:textId="77777777" w:rsidR="00C34786" w:rsidRPr="009163CC" w:rsidRDefault="00C34786" w:rsidP="00D73DA0">
                        <w:pPr>
                          <w:pStyle w:val="BodyText"/>
                          <w:rPr>
                            <w:b/>
                            <w:color w:val="000000" w:themeColor="text1"/>
                          </w:rPr>
                        </w:pPr>
                        <w:r w:rsidRPr="009163CC">
                          <w:rPr>
                            <w:color w:val="000000" w:themeColor="text1"/>
                            <w:lang w:val="en"/>
                          </w:rPr>
                          <w:t>[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</w:del>
    </w:p>
    <w:p w14:paraId="04ABC619" w14:textId="2FAD08A1" w:rsidR="00B24326" w:rsidRPr="00B24326" w:rsidDel="003D04A6" w:rsidRDefault="00B24326">
      <w:pPr>
        <w:rPr>
          <w:del w:id="21" w:author="prakashpatodia" w:date="2019-03-12T08:52:00Z"/>
        </w:rPr>
      </w:pPr>
    </w:p>
    <w:p w14:paraId="4CDB7038" w14:textId="1C30C449" w:rsidR="00B24326" w:rsidRPr="00B24326" w:rsidDel="003D04A6" w:rsidRDefault="00B24326">
      <w:pPr>
        <w:rPr>
          <w:del w:id="22" w:author="prakashpatodia" w:date="2019-03-12T08:52:00Z"/>
        </w:rPr>
      </w:pPr>
    </w:p>
    <w:p w14:paraId="196CE498" w14:textId="15E6D60D" w:rsidR="00B24326" w:rsidRPr="00B24326" w:rsidDel="003D04A6" w:rsidRDefault="00B24326">
      <w:pPr>
        <w:rPr>
          <w:del w:id="23" w:author="prakashpatodia" w:date="2019-03-12T08:52:00Z"/>
        </w:rPr>
      </w:pPr>
    </w:p>
    <w:p w14:paraId="018A634E" w14:textId="41DB864F" w:rsidR="00B24326" w:rsidRPr="00B24326" w:rsidDel="003D04A6" w:rsidRDefault="00B24326">
      <w:pPr>
        <w:rPr>
          <w:del w:id="24" w:author="prakashpatodia" w:date="2019-03-12T08:52:00Z"/>
        </w:rPr>
      </w:pPr>
    </w:p>
    <w:p w14:paraId="351050C6" w14:textId="77777777" w:rsidR="00B24326" w:rsidRPr="00B24326" w:rsidRDefault="00B24326"/>
    <w:p w14:paraId="4DF78091" w14:textId="77777777" w:rsidR="00B24326" w:rsidRPr="00B24326" w:rsidRDefault="00B24326"/>
    <w:p w14:paraId="2B0C0857" w14:textId="77777777" w:rsidR="00B24326" w:rsidRPr="00B24326" w:rsidRDefault="00B24326"/>
    <w:p w14:paraId="07A8C2AF" w14:textId="77777777" w:rsidR="00B24326" w:rsidRPr="00B24326" w:rsidRDefault="00B24326"/>
    <w:p w14:paraId="70415537" w14:textId="77777777" w:rsidR="00B24326" w:rsidRPr="00B24326" w:rsidRDefault="00B24326"/>
    <w:p w14:paraId="156F0E2D" w14:textId="77777777" w:rsidR="00B24326" w:rsidRPr="00B24326" w:rsidRDefault="00B24326"/>
    <w:p w14:paraId="607F9D1A" w14:textId="77777777" w:rsidR="00B24326" w:rsidRPr="00B24326" w:rsidRDefault="00B24326"/>
    <w:p w14:paraId="1ABAD699" w14:textId="77777777" w:rsidR="00B24326" w:rsidRPr="00B24326" w:rsidRDefault="00B24326"/>
    <w:p w14:paraId="0CC7717E" w14:textId="77777777" w:rsidR="00B24326" w:rsidRPr="00B24326" w:rsidRDefault="00B24326"/>
    <w:p w14:paraId="5A59B44E" w14:textId="77777777" w:rsidR="00B24326" w:rsidRPr="00B24326" w:rsidRDefault="00B24326"/>
    <w:p w14:paraId="3E6703C1" w14:textId="77777777" w:rsidR="00B24326" w:rsidRPr="00B24326" w:rsidRDefault="00B24326"/>
    <w:p w14:paraId="1107E0C7" w14:textId="77777777" w:rsidR="00B24326" w:rsidRPr="00B24326" w:rsidRDefault="00B24326"/>
    <w:p w14:paraId="7646E7B7" w14:textId="77777777" w:rsidR="00B24326" w:rsidRPr="00B24326" w:rsidRDefault="00B24326"/>
    <w:p w14:paraId="193444E1" w14:textId="77777777" w:rsidR="00B24326" w:rsidRPr="00B24326" w:rsidRDefault="00B24326"/>
    <w:p w14:paraId="054326B6" w14:textId="77777777" w:rsidR="00B24326" w:rsidRPr="00B24326" w:rsidRDefault="00B24326"/>
    <w:p w14:paraId="7C30C5B7" w14:textId="77777777" w:rsidR="00B24326" w:rsidRDefault="00B24326"/>
    <w:p w14:paraId="761E071F" w14:textId="77777777" w:rsidR="00B24326" w:rsidRPr="00B24326" w:rsidRDefault="00B24326"/>
    <w:p w14:paraId="79042406" w14:textId="1EB28142" w:rsidR="004E644B" w:rsidRPr="00B24326" w:rsidRDefault="00E0598B" w:rsidP="00D73DA0">
      <w:pPr>
        <w:tabs>
          <w:tab w:val="left" w:pos="6895"/>
        </w:tabs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B670EE" wp14:editId="3E172B3C">
                <wp:simplePos x="0" y="0"/>
                <wp:positionH relativeFrom="page">
                  <wp:posOffset>5537200</wp:posOffset>
                </wp:positionH>
                <wp:positionV relativeFrom="page">
                  <wp:posOffset>9641840</wp:posOffset>
                </wp:positionV>
                <wp:extent cx="1885950" cy="175895"/>
                <wp:effectExtent l="0" t="0" r="0" b="1905"/>
                <wp:wrapTight wrapText="bothSides">
                  <wp:wrapPolygon edited="0">
                    <wp:start x="291" y="0"/>
                    <wp:lineTo x="291" y="18715"/>
                    <wp:lineTo x="20945" y="18715"/>
                    <wp:lineTo x="20945" y="0"/>
                    <wp:lineTo x="291" y="0"/>
                  </wp:wrapPolygon>
                </wp:wrapTight>
                <wp:docPr id="9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17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0C0A428" w14:textId="77777777" w:rsidR="00E0598B" w:rsidRPr="00E0598B" w:rsidRDefault="00E0598B" w:rsidP="00E0598B">
                            <w:pPr>
                              <w:pStyle w:val="BlockText-Light"/>
                              <w:rPr>
                                <w:rFonts w:ascii="Times New Roman" w:hAnsi="Times New Roman"/>
                                <w:color w:val="595959"/>
                                <w:sz w:val="14"/>
                                <w:szCs w:val="14"/>
                                <w:lang w:val="en"/>
                              </w:rPr>
                            </w:pPr>
                            <w:r w:rsidRPr="00E0598B">
                              <w:rPr>
                                <w:rFonts w:ascii="Times New Roman" w:hAnsi="Times New Roman"/>
                                <w:color w:val="595959"/>
                                <w:sz w:val="14"/>
                                <w:szCs w:val="14"/>
                                <w:lang w:val="en"/>
                              </w:rPr>
                              <w:t xml:space="preserve">MPM 00183 Rev. </w:t>
                            </w:r>
                            <w:r w:rsidR="000556C7">
                              <w:rPr>
                                <w:rFonts w:ascii="Times New Roman" w:hAnsi="Times New Roman"/>
                                <w:color w:val="595959"/>
                                <w:sz w:val="14"/>
                                <w:szCs w:val="14"/>
                                <w:lang w:val="en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0" rIns="9144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B670EE" id="Text Box 65" o:spid="_x0000_s1046" type="#_x0000_t202" style="position:absolute;margin-left:436pt;margin-top:759.2pt;width:148.5pt;height:13.8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" filled="f" stroked="f">
                <v:textbox inset=",0,,0">
                  <w:txbxContent>
                    <w:p w14:paraId="10C0A428" w14:textId="77777777" w:rsidR="00E0598B" w:rsidRPr="00E0598B" w:rsidRDefault="00E0598B" w:rsidP="00E0598B">
                      <w:pPr>
                        <w:pStyle w:val="BlockText-Light"/>
                        <w:rPr>
                          <w:rFonts w:ascii="Times New Roman" w:hAnsi="Times New Roman"/>
                          <w:color w:val="595959"/>
                          <w:sz w:val="14"/>
                          <w:szCs w:val="14"/>
                          <w:lang w:val="en"/>
                        </w:rPr>
                      </w:pPr>
                      <w:r w:rsidRPr="00E0598B">
                        <w:rPr>
                          <w:rFonts w:ascii="Times New Roman" w:hAnsi="Times New Roman"/>
                          <w:color w:val="595959"/>
                          <w:sz w:val="14"/>
                          <w:szCs w:val="14"/>
                          <w:lang w:val="en"/>
                        </w:rPr>
                        <w:t xml:space="preserve">MPM 00183 Rev. </w:t>
                      </w:r>
                      <w:r w:rsidR="000556C7">
                        <w:rPr>
                          <w:rFonts w:ascii="Times New Roman" w:hAnsi="Times New Roman"/>
                          <w:color w:val="595959"/>
                          <w:sz w:val="14"/>
                          <w:szCs w:val="14"/>
                          <w:lang w:val="en"/>
                        </w:rPr>
                        <w:t>B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24326">
        <w:tab/>
      </w:r>
    </w:p>
    <w:sectPr w:rsidR="004E644B" w:rsidRPr="00B24326" w:rsidSect="007B46E6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altName w:val="Courier New"/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737050B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114.75pt;height:101.25pt" o:bullet="t">
        <v:imagedata r:id="rId1" o:title="facial_pain"/>
      </v:shape>
    </w:pict>
  </w:numPicBullet>
  <w:numPicBullet w:numPicBulletId="1">
    <w:pict>
      <v:shape w14:anchorId="6340BB04" id="_x0000_i1059" type="#_x0000_t75" style="width:96.75pt;height:96pt" o:bullet="t">
        <v:imagedata r:id="rId2" o:title="Congestion"/>
      </v:shape>
    </w:pict>
  </w:numPicBullet>
  <w:numPicBullet w:numPicBulletId="2">
    <w:pict>
      <v:shape w14:anchorId="2B5EC3E0" id="_x0000_i1060" type="#_x0000_t75" style="width:104.25pt;height:99pt" o:bullet="t">
        <v:imagedata r:id="rId3" o:title="headache"/>
      </v:shape>
    </w:pict>
  </w:numPicBullet>
  <w:numPicBullet w:numPicBulletId="3">
    <w:pict>
      <v:shape w14:anchorId="5E09F6F9" id="_x0000_i1061" type="#_x0000_t75" style="width:96.75pt;height:92.25pt" o:bullet="t">
        <v:imagedata r:id="rId4" o:title="drip"/>
      </v:shape>
    </w:pict>
  </w:numPicBullet>
  <w:numPicBullet w:numPicBulletId="4">
    <w:pict>
      <v:shape w14:anchorId="294E19A9" id="_x0000_i1062" type="#_x0000_t75" style="width:96.75pt;height:96.75pt" o:bullet="t">
        <v:imagedata r:id="rId5" o:title="smell"/>
      </v:shape>
    </w:pict>
  </w:numPicBullet>
  <w:abstractNum w:abstractNumId="0">
    <w:nsid w:val="FFFFFF1D"/>
    <w:multiLevelType w:val="multilevel"/>
    <w:tmpl w:val="3EFEE8D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E3194D"/>
    <w:multiLevelType w:val="multilevel"/>
    <w:tmpl w:val="E4729FB6"/>
    <w:lvl w:ilvl="0">
      <w:start w:val="1"/>
      <w:numFmt w:val="bullet"/>
      <w:lvlText w:val=""/>
      <w:lvlPicBulletId w:val="0"/>
      <w:lvlJc w:val="left"/>
      <w:pPr>
        <w:ind w:left="0" w:firstLine="360"/>
      </w:pPr>
      <w:rPr>
        <w:rFonts w:ascii="Symbol" w:hAnsi="Symbol" w:hint="default"/>
        <w:sz w:val="5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946260"/>
    <w:multiLevelType w:val="hybridMultilevel"/>
    <w:tmpl w:val="D33AF978"/>
    <w:lvl w:ilvl="0" w:tplc="33AA6692">
      <w:start w:val="1"/>
      <w:numFmt w:val="bullet"/>
      <w:lvlText w:val=""/>
      <w:lvlPicBulletId w:val="1"/>
      <w:lvlJc w:val="left"/>
      <w:pPr>
        <w:ind w:left="0" w:firstLine="360"/>
      </w:pPr>
      <w:rPr>
        <w:rFonts w:ascii="Symbol" w:hAnsi="Symbol" w:hint="default"/>
        <w:sz w:val="56"/>
        <w:szCs w:val="5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4E7B2D"/>
    <w:multiLevelType w:val="multilevel"/>
    <w:tmpl w:val="F7309A04"/>
    <w:lvl w:ilvl="0">
      <w:start w:val="1"/>
      <w:numFmt w:val="bullet"/>
      <w:lvlText w:val=""/>
      <w:lvlPicBulletId w:val="0"/>
      <w:lvlJc w:val="left"/>
      <w:pPr>
        <w:ind w:left="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7E034E"/>
    <w:multiLevelType w:val="hybridMultilevel"/>
    <w:tmpl w:val="E4729FB6"/>
    <w:lvl w:ilvl="0" w:tplc="93025302">
      <w:start w:val="1"/>
      <w:numFmt w:val="bullet"/>
      <w:lvlText w:val=""/>
      <w:lvlPicBulletId w:val="0"/>
      <w:lvlJc w:val="left"/>
      <w:pPr>
        <w:ind w:left="0" w:firstLine="360"/>
      </w:pPr>
      <w:rPr>
        <w:rFonts w:ascii="Symbol" w:hAnsi="Symbol" w:hint="default"/>
        <w:sz w:val="5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486B5B"/>
    <w:multiLevelType w:val="multilevel"/>
    <w:tmpl w:val="A60C8B9E"/>
    <w:lvl w:ilvl="0">
      <w:start w:val="1"/>
      <w:numFmt w:val="bullet"/>
      <w:lvlText w:val=""/>
      <w:lvlPicBulletId w:val="3"/>
      <w:lvlJc w:val="left"/>
      <w:pPr>
        <w:ind w:left="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C87C3E"/>
    <w:multiLevelType w:val="multilevel"/>
    <w:tmpl w:val="1CFA14F4"/>
    <w:lvl w:ilvl="0">
      <w:start w:val="1"/>
      <w:numFmt w:val="bullet"/>
      <w:lvlText w:val=""/>
      <w:lvlPicBulletId w:val="3"/>
      <w:lvlJc w:val="left"/>
      <w:pPr>
        <w:ind w:left="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065254"/>
    <w:multiLevelType w:val="multilevel"/>
    <w:tmpl w:val="7486C4EE"/>
    <w:lvl w:ilvl="0">
      <w:start w:val="1"/>
      <w:numFmt w:val="bullet"/>
      <w:lvlText w:val=""/>
      <w:lvlPicBulletId w:val="1"/>
      <w:lvlJc w:val="left"/>
      <w:pPr>
        <w:ind w:left="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D37AB8"/>
    <w:multiLevelType w:val="multilevel"/>
    <w:tmpl w:val="DFD6B1FE"/>
    <w:lvl w:ilvl="0">
      <w:start w:val="1"/>
      <w:numFmt w:val="bullet"/>
      <w:lvlText w:val=""/>
      <w:lvlJc w:val="left"/>
      <w:pPr>
        <w:ind w:left="0" w:firstLine="360"/>
      </w:pPr>
      <w:rPr>
        <w:rFonts w:ascii="Symbol" w:hAnsi="Symbol" w:hint="default"/>
        <w:color w:val="1F497D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6890403"/>
    <w:multiLevelType w:val="multilevel"/>
    <w:tmpl w:val="06BC9A3A"/>
    <w:lvl w:ilvl="0">
      <w:start w:val="1"/>
      <w:numFmt w:val="bullet"/>
      <w:lvlText w:val=""/>
      <w:lvlPicBulletId w:val="2"/>
      <w:lvlJc w:val="left"/>
      <w:pPr>
        <w:ind w:left="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B64380"/>
    <w:multiLevelType w:val="hybridMultilevel"/>
    <w:tmpl w:val="A60C8B9E"/>
    <w:lvl w:ilvl="0" w:tplc="C1AC76D6">
      <w:start w:val="1"/>
      <w:numFmt w:val="bullet"/>
      <w:lvlText w:val=""/>
      <w:lvlPicBulletId w:val="3"/>
      <w:lvlJc w:val="left"/>
      <w:pPr>
        <w:ind w:left="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AE5425"/>
    <w:multiLevelType w:val="hybridMultilevel"/>
    <w:tmpl w:val="9F5C202C"/>
    <w:lvl w:ilvl="0" w:tplc="67767E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B67660"/>
    <w:multiLevelType w:val="hybridMultilevel"/>
    <w:tmpl w:val="1FB4B870"/>
    <w:lvl w:ilvl="0" w:tplc="57C0BD42">
      <w:start w:val="1"/>
      <w:numFmt w:val="bullet"/>
      <w:lvlText w:val=""/>
      <w:lvlPicBulletId w:val="2"/>
      <w:lvlJc w:val="left"/>
      <w:pPr>
        <w:ind w:left="0" w:firstLine="360"/>
      </w:pPr>
      <w:rPr>
        <w:rFonts w:ascii="Symbol" w:hAnsi="Symbol" w:hint="default"/>
        <w:sz w:val="56"/>
        <w:szCs w:val="5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647EBE"/>
    <w:multiLevelType w:val="hybridMultilevel"/>
    <w:tmpl w:val="29589510"/>
    <w:lvl w:ilvl="0" w:tplc="020248DC">
      <w:start w:val="1"/>
      <w:numFmt w:val="bullet"/>
      <w:lvlText w:val=""/>
      <w:lvlPicBulletId w:val="3"/>
      <w:lvlJc w:val="left"/>
      <w:pPr>
        <w:ind w:left="0" w:firstLine="360"/>
      </w:pPr>
      <w:rPr>
        <w:rFonts w:ascii="Symbol" w:hAnsi="Symbol" w:hint="default"/>
        <w:sz w:val="56"/>
        <w:szCs w:val="5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C13108"/>
    <w:multiLevelType w:val="hybridMultilevel"/>
    <w:tmpl w:val="66AEAB18"/>
    <w:lvl w:ilvl="0" w:tplc="A34651D8">
      <w:start w:val="1"/>
      <w:numFmt w:val="bullet"/>
      <w:lvlText w:val=""/>
      <w:lvlPicBulletId w:val="4"/>
      <w:lvlJc w:val="left"/>
      <w:pPr>
        <w:ind w:left="0" w:firstLine="360"/>
      </w:pPr>
      <w:rPr>
        <w:rFonts w:ascii="Symbol" w:hAnsi="Symbol" w:hint="default"/>
        <w:sz w:val="56"/>
        <w:szCs w:val="5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9001378"/>
    <w:multiLevelType w:val="hybridMultilevel"/>
    <w:tmpl w:val="86783A8E"/>
    <w:lvl w:ilvl="0" w:tplc="A34651D8">
      <w:start w:val="1"/>
      <w:numFmt w:val="bullet"/>
      <w:lvlText w:val=""/>
      <w:lvlPicBulletId w:val="4"/>
      <w:lvlJc w:val="left"/>
      <w:pPr>
        <w:ind w:left="0" w:firstLine="360"/>
      </w:pPr>
      <w:rPr>
        <w:rFonts w:ascii="Symbol" w:hAnsi="Symbol" w:hint="default"/>
        <w:sz w:val="56"/>
        <w:szCs w:val="5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AF57FA3"/>
    <w:multiLevelType w:val="hybridMultilevel"/>
    <w:tmpl w:val="DFD6B1FE"/>
    <w:lvl w:ilvl="0" w:tplc="7A3007C8">
      <w:start w:val="1"/>
      <w:numFmt w:val="bullet"/>
      <w:lvlText w:val=""/>
      <w:lvlJc w:val="left"/>
      <w:pPr>
        <w:ind w:left="0" w:firstLine="360"/>
      </w:pPr>
      <w:rPr>
        <w:rFonts w:ascii="Symbol" w:hAnsi="Symbol" w:hint="default"/>
        <w:color w:val="1F497D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6"/>
  </w:num>
  <w:num w:numId="3">
    <w:abstractNumId w:val="8"/>
  </w:num>
  <w:num w:numId="4">
    <w:abstractNumId w:val="4"/>
  </w:num>
  <w:num w:numId="5">
    <w:abstractNumId w:val="3"/>
  </w:num>
  <w:num w:numId="6">
    <w:abstractNumId w:val="2"/>
  </w:num>
  <w:num w:numId="7">
    <w:abstractNumId w:val="7"/>
  </w:num>
  <w:num w:numId="8">
    <w:abstractNumId w:val="12"/>
  </w:num>
  <w:num w:numId="9">
    <w:abstractNumId w:val="9"/>
  </w:num>
  <w:num w:numId="10">
    <w:abstractNumId w:val="13"/>
  </w:num>
  <w:num w:numId="11">
    <w:abstractNumId w:val="6"/>
  </w:num>
  <w:num w:numId="12">
    <w:abstractNumId w:val="10"/>
  </w:num>
  <w:num w:numId="13">
    <w:abstractNumId w:val="5"/>
  </w:num>
  <w:num w:numId="14">
    <w:abstractNumId w:val="15"/>
  </w:num>
  <w:num w:numId="15">
    <w:abstractNumId w:val="14"/>
  </w:num>
  <w:num w:numId="16">
    <w:abstractNumId w:val="11"/>
  </w:num>
  <w:num w:numId="17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prakashpatodia">
    <w15:presenceInfo w15:providerId="None" w15:userId="prakashpatodi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trackRevision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6BD"/>
    <w:rsid w:val="000240E4"/>
    <w:rsid w:val="000556C7"/>
    <w:rsid w:val="00160FA2"/>
    <w:rsid w:val="001C66D3"/>
    <w:rsid w:val="001F2567"/>
    <w:rsid w:val="002443C4"/>
    <w:rsid w:val="002577F5"/>
    <w:rsid w:val="00262178"/>
    <w:rsid w:val="00277D32"/>
    <w:rsid w:val="00280768"/>
    <w:rsid w:val="00283804"/>
    <w:rsid w:val="00292B79"/>
    <w:rsid w:val="002C1459"/>
    <w:rsid w:val="002D544D"/>
    <w:rsid w:val="002E622A"/>
    <w:rsid w:val="003165C8"/>
    <w:rsid w:val="00336666"/>
    <w:rsid w:val="003B35BD"/>
    <w:rsid w:val="003D04A6"/>
    <w:rsid w:val="003D11C6"/>
    <w:rsid w:val="003F16BD"/>
    <w:rsid w:val="003F22FE"/>
    <w:rsid w:val="004019DA"/>
    <w:rsid w:val="00406808"/>
    <w:rsid w:val="00451A6D"/>
    <w:rsid w:val="0046556E"/>
    <w:rsid w:val="004A512E"/>
    <w:rsid w:val="004E644B"/>
    <w:rsid w:val="004F21F5"/>
    <w:rsid w:val="005174EA"/>
    <w:rsid w:val="00566B88"/>
    <w:rsid w:val="00590F66"/>
    <w:rsid w:val="005A2CBC"/>
    <w:rsid w:val="005C36F8"/>
    <w:rsid w:val="00611344"/>
    <w:rsid w:val="00625724"/>
    <w:rsid w:val="00647AC3"/>
    <w:rsid w:val="00653CBF"/>
    <w:rsid w:val="0068004B"/>
    <w:rsid w:val="0068053E"/>
    <w:rsid w:val="0068645A"/>
    <w:rsid w:val="006B4104"/>
    <w:rsid w:val="006B619A"/>
    <w:rsid w:val="006B7216"/>
    <w:rsid w:val="006D770C"/>
    <w:rsid w:val="006F18CE"/>
    <w:rsid w:val="007067D0"/>
    <w:rsid w:val="00745FB1"/>
    <w:rsid w:val="0075254B"/>
    <w:rsid w:val="00794F46"/>
    <w:rsid w:val="007A1E8D"/>
    <w:rsid w:val="007B46E6"/>
    <w:rsid w:val="00802028"/>
    <w:rsid w:val="008130A4"/>
    <w:rsid w:val="008154BE"/>
    <w:rsid w:val="00847116"/>
    <w:rsid w:val="00856B68"/>
    <w:rsid w:val="008B16F7"/>
    <w:rsid w:val="008B28E8"/>
    <w:rsid w:val="008D426B"/>
    <w:rsid w:val="008F6E96"/>
    <w:rsid w:val="009163CC"/>
    <w:rsid w:val="00964A8F"/>
    <w:rsid w:val="00980EC3"/>
    <w:rsid w:val="00986D9E"/>
    <w:rsid w:val="009A0CB2"/>
    <w:rsid w:val="009A3A92"/>
    <w:rsid w:val="00A03429"/>
    <w:rsid w:val="00A97F8D"/>
    <w:rsid w:val="00AD19AB"/>
    <w:rsid w:val="00B0571B"/>
    <w:rsid w:val="00B24326"/>
    <w:rsid w:val="00B41DCC"/>
    <w:rsid w:val="00B540AE"/>
    <w:rsid w:val="00B9030C"/>
    <w:rsid w:val="00BB63EE"/>
    <w:rsid w:val="00BD26A8"/>
    <w:rsid w:val="00BE182B"/>
    <w:rsid w:val="00C16DB3"/>
    <w:rsid w:val="00C34786"/>
    <w:rsid w:val="00C46143"/>
    <w:rsid w:val="00C64FBB"/>
    <w:rsid w:val="00C76E99"/>
    <w:rsid w:val="00C84883"/>
    <w:rsid w:val="00CC776D"/>
    <w:rsid w:val="00CD5CE7"/>
    <w:rsid w:val="00D05E58"/>
    <w:rsid w:val="00D20F95"/>
    <w:rsid w:val="00D30EEE"/>
    <w:rsid w:val="00D73DA0"/>
    <w:rsid w:val="00D85A2C"/>
    <w:rsid w:val="00E0598B"/>
    <w:rsid w:val="00E62911"/>
    <w:rsid w:val="00E83660"/>
    <w:rsid w:val="00E96125"/>
    <w:rsid w:val="00EA777F"/>
    <w:rsid w:val="00EB638A"/>
    <w:rsid w:val="00F22934"/>
    <w:rsid w:val="00F82BB6"/>
    <w:rsid w:val="00F96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8356036"/>
  <w14:defaultImageDpi w14:val="300"/>
  <w15:docId w15:val="{C9FDDF07-D601-41AA-BDDE-F8B691D1B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16BD"/>
    <w:rPr>
      <w:rFonts w:ascii="Times New Roman" w:eastAsia="Times New Roman" w:hAnsi="Times New Roman"/>
      <w:color w:val="DDEFF8"/>
      <w:kern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D426B"/>
    <w:pPr>
      <w:keepNext/>
      <w:spacing w:before="240" w:after="60"/>
      <w:outlineLvl w:val="3"/>
    </w:pPr>
    <w:rPr>
      <w:rFonts w:ascii="Cambria" w:eastAsia="MS Mincho" w:hAnsi="Cambria"/>
      <w:b/>
      <w:bCs/>
      <w:color w:val="212120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3">
    <w:name w:val="Body Text 3"/>
    <w:basedOn w:val="Normal"/>
    <w:link w:val="BodyText3Char"/>
    <w:uiPriority w:val="99"/>
    <w:unhideWhenUsed/>
    <w:rsid w:val="00AD19AB"/>
    <w:pPr>
      <w:spacing w:after="120"/>
    </w:pPr>
    <w:rPr>
      <w:color w:val="212120"/>
      <w:sz w:val="16"/>
      <w:szCs w:val="16"/>
    </w:rPr>
  </w:style>
  <w:style w:type="character" w:customStyle="1" w:styleId="BodyText3Char">
    <w:name w:val="Body Text 3 Char"/>
    <w:link w:val="BodyText3"/>
    <w:uiPriority w:val="99"/>
    <w:rsid w:val="00AD19AB"/>
    <w:rPr>
      <w:rFonts w:ascii="Times New Roman" w:eastAsia="Times New Roman" w:hAnsi="Times New Roman"/>
      <w:color w:val="212120"/>
      <w:kern w:val="28"/>
      <w:sz w:val="16"/>
      <w:szCs w:val="16"/>
    </w:rPr>
  </w:style>
  <w:style w:type="paragraph" w:styleId="NormalWeb">
    <w:name w:val="Normal (Web)"/>
    <w:basedOn w:val="Normal"/>
    <w:uiPriority w:val="99"/>
    <w:unhideWhenUsed/>
    <w:rsid w:val="00AD19AB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styleId="Hyperlink">
    <w:name w:val="Hyperlink"/>
    <w:uiPriority w:val="99"/>
    <w:rsid w:val="00E83660"/>
    <w:rPr>
      <w:color w:val="0000FF"/>
      <w:u w:val="single"/>
    </w:rPr>
  </w:style>
  <w:style w:type="character" w:customStyle="1" w:styleId="Heading4Char">
    <w:name w:val="Heading 4 Char"/>
    <w:link w:val="Heading4"/>
    <w:uiPriority w:val="9"/>
    <w:rsid w:val="008D426B"/>
    <w:rPr>
      <w:rFonts w:ascii="Cambria" w:eastAsia="MS Mincho" w:hAnsi="Cambria"/>
      <w:b/>
      <w:bCs/>
      <w:color w:val="212120"/>
      <w:kern w:val="28"/>
      <w:sz w:val="28"/>
      <w:szCs w:val="28"/>
    </w:rPr>
  </w:style>
  <w:style w:type="paragraph" w:styleId="BodyText">
    <w:name w:val="Body Text"/>
    <w:basedOn w:val="Normal"/>
    <w:link w:val="BodyTextChar"/>
    <w:uiPriority w:val="99"/>
    <w:unhideWhenUsed/>
    <w:rsid w:val="00160FA2"/>
    <w:pPr>
      <w:spacing w:after="120"/>
    </w:pPr>
  </w:style>
  <w:style w:type="character" w:customStyle="1" w:styleId="BodyTextChar">
    <w:name w:val="Body Text Char"/>
    <w:link w:val="BodyText"/>
    <w:uiPriority w:val="99"/>
    <w:rsid w:val="00160FA2"/>
    <w:rPr>
      <w:rFonts w:ascii="Times New Roman" w:eastAsia="Times New Roman" w:hAnsi="Times New Roman"/>
      <w:color w:val="DDEFF8"/>
      <w:kern w:val="28"/>
    </w:rPr>
  </w:style>
  <w:style w:type="paragraph" w:styleId="BodyText2">
    <w:name w:val="Body Text 2"/>
    <w:basedOn w:val="Normal"/>
    <w:link w:val="BodyText2Char"/>
    <w:uiPriority w:val="99"/>
    <w:unhideWhenUsed/>
    <w:rsid w:val="00160FA2"/>
    <w:pPr>
      <w:spacing w:after="120" w:line="480" w:lineRule="auto"/>
    </w:pPr>
  </w:style>
  <w:style w:type="character" w:customStyle="1" w:styleId="BodyText2Char">
    <w:name w:val="Body Text 2 Char"/>
    <w:link w:val="BodyText2"/>
    <w:uiPriority w:val="99"/>
    <w:rsid w:val="00160FA2"/>
    <w:rPr>
      <w:rFonts w:ascii="Times New Roman" w:eastAsia="Times New Roman" w:hAnsi="Times New Roman"/>
      <w:color w:val="DDEFF8"/>
      <w:kern w:val="28"/>
    </w:rPr>
  </w:style>
  <w:style w:type="paragraph" w:customStyle="1" w:styleId="BlockHeading-Large">
    <w:name w:val="Block Heading - Large"/>
    <w:basedOn w:val="Normal"/>
    <w:qFormat/>
    <w:rsid w:val="00160FA2"/>
    <w:rPr>
      <w:rFonts w:ascii="Arial" w:eastAsia="MS PGothic" w:hAnsi="Arial"/>
      <w:color w:val="FFFFFF"/>
      <w:kern w:val="0"/>
      <w:sz w:val="48"/>
      <w:szCs w:val="24"/>
    </w:rPr>
  </w:style>
  <w:style w:type="paragraph" w:customStyle="1" w:styleId="BlockText-Light">
    <w:name w:val="Block Text - Light"/>
    <w:basedOn w:val="BlockText"/>
    <w:qFormat/>
    <w:rsid w:val="00160FA2"/>
    <w:pPr>
      <w:spacing w:after="0"/>
      <w:ind w:left="0" w:right="0"/>
      <w:jc w:val="center"/>
    </w:pPr>
    <w:rPr>
      <w:rFonts w:ascii="Arial" w:eastAsia="MS PGothic" w:hAnsi="Arial"/>
      <w:iCs/>
      <w:color w:val="FFFFFF"/>
      <w:kern w:val="0"/>
      <w:sz w:val="18"/>
      <w:szCs w:val="24"/>
    </w:rPr>
  </w:style>
  <w:style w:type="paragraph" w:styleId="BlockText">
    <w:name w:val="Block Text"/>
    <w:basedOn w:val="Normal"/>
    <w:uiPriority w:val="99"/>
    <w:semiHidden/>
    <w:unhideWhenUsed/>
    <w:rsid w:val="00160FA2"/>
    <w:pPr>
      <w:spacing w:after="120"/>
      <w:ind w:left="1440" w:right="1440"/>
    </w:pPr>
  </w:style>
  <w:style w:type="character" w:styleId="CommentReference">
    <w:name w:val="annotation reference"/>
    <w:uiPriority w:val="99"/>
    <w:semiHidden/>
    <w:unhideWhenUsed/>
    <w:rsid w:val="002E622A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43C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443C4"/>
    <w:rPr>
      <w:rFonts w:ascii="Lucida Grande" w:eastAsia="Times New Roman" w:hAnsi="Lucida Grande" w:cs="Lucida Grande"/>
      <w:color w:val="DDEFF8"/>
      <w:kern w:val="28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F22FE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F22FE"/>
    <w:rPr>
      <w:rFonts w:ascii="Times New Roman" w:eastAsia="Times New Roman" w:hAnsi="Times New Roman"/>
      <w:color w:val="DDEFF8"/>
      <w:kern w:val="28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22FE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F22FE"/>
    <w:rPr>
      <w:rFonts w:ascii="Times New Roman" w:eastAsia="Times New Roman" w:hAnsi="Times New Roman"/>
      <w:b/>
      <w:bCs/>
      <w:color w:val="DDEFF8"/>
      <w:kern w:val="28"/>
      <w:sz w:val="24"/>
      <w:szCs w:val="24"/>
    </w:rPr>
  </w:style>
  <w:style w:type="paragraph" w:styleId="Revision">
    <w:name w:val="Revision"/>
    <w:hidden/>
    <w:uiPriority w:val="71"/>
    <w:rsid w:val="00BD26A8"/>
    <w:rPr>
      <w:rFonts w:ascii="Times New Roman" w:eastAsia="Times New Roman" w:hAnsi="Times New Roman"/>
      <w:color w:val="DDEFF8"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45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18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microsoft.com/office/2007/relationships/hdphoto" Target="media/hdphoto1.wdp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6.png"/><Relationship Id="rId20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24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image" Target="media/image15.png"/><Relationship Id="rId23" Type="http://schemas.openxmlformats.org/officeDocument/2006/relationships/fontTable" Target="fontTable.xml"/><Relationship Id="rId10" Type="http://schemas.openxmlformats.org/officeDocument/2006/relationships/image" Target="media/image10.png"/><Relationship Id="rId19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9.png"/><Relationship Id="rId14" Type="http://schemas.openxmlformats.org/officeDocument/2006/relationships/image" Target="media/image14.png"/><Relationship Id="rId22" Type="http://schemas.openxmlformats.org/officeDocument/2006/relationships/image" Target="media/image21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D7F2104-94C9-491D-96E1-2522B5986B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StockLayouts LLC</Company>
  <LinksUpToDate>false</LinksUpToDate>
  <CharactersWithSpaces>61</CharactersWithSpaces>
  <SharedDoc>false</SharedDoc>
  <HLinks>
    <vt:vector size="108" baseType="variant">
      <vt:variant>
        <vt:i4>2490465</vt:i4>
      </vt:variant>
      <vt:variant>
        <vt:i4>3</vt:i4>
      </vt:variant>
      <vt:variant>
        <vt:i4>0</vt:i4>
      </vt:variant>
      <vt:variant>
        <vt:i4>5</vt:i4>
      </vt:variant>
      <vt:variant>
        <vt:lpwstr>http://www.PROPELOPENS.com</vt:lpwstr>
      </vt:variant>
      <vt:variant>
        <vt:lpwstr/>
      </vt:variant>
      <vt:variant>
        <vt:i4>2162804</vt:i4>
      </vt:variant>
      <vt:variant>
        <vt:i4>0</vt:i4>
      </vt:variant>
      <vt:variant>
        <vt:i4>0</vt:i4>
      </vt:variant>
      <vt:variant>
        <vt:i4>5</vt:i4>
      </vt:variant>
      <vt:variant>
        <vt:lpwstr>http://www.MySinusitis.com</vt:lpwstr>
      </vt:variant>
      <vt:variant>
        <vt:lpwstr/>
      </vt:variant>
      <vt:variant>
        <vt:i4>8192052</vt:i4>
      </vt:variant>
      <vt:variant>
        <vt:i4>2161</vt:i4>
      </vt:variant>
      <vt:variant>
        <vt:i4>1026</vt:i4>
      </vt:variant>
      <vt:variant>
        <vt:i4>1</vt:i4>
      </vt:variant>
      <vt:variant>
        <vt:lpwstr>facial_pain</vt:lpwstr>
      </vt:variant>
      <vt:variant>
        <vt:lpwstr/>
      </vt:variant>
      <vt:variant>
        <vt:i4>8126579</vt:i4>
      </vt:variant>
      <vt:variant>
        <vt:i4>2162</vt:i4>
      </vt:variant>
      <vt:variant>
        <vt:i4>1027</vt:i4>
      </vt:variant>
      <vt:variant>
        <vt:i4>1</vt:i4>
      </vt:variant>
      <vt:variant>
        <vt:lpwstr>Congestion</vt:lpwstr>
      </vt:variant>
      <vt:variant>
        <vt:lpwstr/>
      </vt:variant>
      <vt:variant>
        <vt:i4>458752</vt:i4>
      </vt:variant>
      <vt:variant>
        <vt:i4>2163</vt:i4>
      </vt:variant>
      <vt:variant>
        <vt:i4>1028</vt:i4>
      </vt:variant>
      <vt:variant>
        <vt:i4>1</vt:i4>
      </vt:variant>
      <vt:variant>
        <vt:lpwstr>headache</vt:lpwstr>
      </vt:variant>
      <vt:variant>
        <vt:lpwstr/>
      </vt:variant>
      <vt:variant>
        <vt:i4>131085</vt:i4>
      </vt:variant>
      <vt:variant>
        <vt:i4>2164</vt:i4>
      </vt:variant>
      <vt:variant>
        <vt:i4>1029</vt:i4>
      </vt:variant>
      <vt:variant>
        <vt:i4>1</vt:i4>
      </vt:variant>
      <vt:variant>
        <vt:lpwstr>drip</vt:lpwstr>
      </vt:variant>
      <vt:variant>
        <vt:lpwstr/>
      </vt:variant>
      <vt:variant>
        <vt:i4>65658</vt:i4>
      </vt:variant>
      <vt:variant>
        <vt:i4>2165</vt:i4>
      </vt:variant>
      <vt:variant>
        <vt:i4>1030</vt:i4>
      </vt:variant>
      <vt:variant>
        <vt:i4>1</vt:i4>
      </vt:variant>
      <vt:variant>
        <vt:lpwstr>smell</vt:lpwstr>
      </vt:variant>
      <vt:variant>
        <vt:lpwstr/>
      </vt:variant>
      <vt:variant>
        <vt:i4>6291498</vt:i4>
      </vt:variant>
      <vt:variant>
        <vt:i4>-1</vt:i4>
      </vt:variant>
      <vt:variant>
        <vt:i4>1175</vt:i4>
      </vt:variant>
      <vt:variant>
        <vt:i4>1</vt:i4>
      </vt:variant>
      <vt:variant>
        <vt:lpwstr>shutterstock_2503207-orange</vt:lpwstr>
      </vt:variant>
      <vt:variant>
        <vt:lpwstr/>
      </vt:variant>
      <vt:variant>
        <vt:i4>589950</vt:i4>
      </vt:variant>
      <vt:variant>
        <vt:i4>-1</vt:i4>
      </vt:variant>
      <vt:variant>
        <vt:i4>1153</vt:i4>
      </vt:variant>
      <vt:variant>
        <vt:i4>1</vt:i4>
      </vt:variant>
      <vt:variant>
        <vt:lpwstr>shutterstock_2503207</vt:lpwstr>
      </vt:variant>
      <vt:variant>
        <vt:lpwstr/>
      </vt:variant>
      <vt:variant>
        <vt:i4>589950</vt:i4>
      </vt:variant>
      <vt:variant>
        <vt:i4>-1</vt:i4>
      </vt:variant>
      <vt:variant>
        <vt:i4>1154</vt:i4>
      </vt:variant>
      <vt:variant>
        <vt:i4>1</vt:i4>
      </vt:variant>
      <vt:variant>
        <vt:lpwstr>shutterstock_2503207</vt:lpwstr>
      </vt:variant>
      <vt:variant>
        <vt:lpwstr/>
      </vt:variant>
      <vt:variant>
        <vt:i4>2949135</vt:i4>
      </vt:variant>
      <vt:variant>
        <vt:i4>-1</vt:i4>
      </vt:variant>
      <vt:variant>
        <vt:i4>1089</vt:i4>
      </vt:variant>
      <vt:variant>
        <vt:i4>1</vt:i4>
      </vt:variant>
      <vt:variant>
        <vt:lpwstr>Depositphotos_37412019_m-2015</vt:lpwstr>
      </vt:variant>
      <vt:variant>
        <vt:lpwstr/>
      </vt:variant>
      <vt:variant>
        <vt:i4>7340106</vt:i4>
      </vt:variant>
      <vt:variant>
        <vt:i4>-1</vt:i4>
      </vt:variant>
      <vt:variant>
        <vt:i4>1162</vt:i4>
      </vt:variant>
      <vt:variant>
        <vt:i4>1</vt:i4>
      </vt:variant>
      <vt:variant>
        <vt:lpwstr>image-PROPEL_drug_elution</vt:lpwstr>
      </vt:variant>
      <vt:variant>
        <vt:lpwstr/>
      </vt:variant>
      <vt:variant>
        <vt:i4>6291498</vt:i4>
      </vt:variant>
      <vt:variant>
        <vt:i4>-1</vt:i4>
      </vt:variant>
      <vt:variant>
        <vt:i4>1173</vt:i4>
      </vt:variant>
      <vt:variant>
        <vt:i4>1</vt:i4>
      </vt:variant>
      <vt:variant>
        <vt:lpwstr>shutterstock_2503207-orange</vt:lpwstr>
      </vt:variant>
      <vt:variant>
        <vt:lpwstr/>
      </vt:variant>
      <vt:variant>
        <vt:i4>8192075</vt:i4>
      </vt:variant>
      <vt:variant>
        <vt:i4>-1</vt:i4>
      </vt:variant>
      <vt:variant>
        <vt:i4>1176</vt:i4>
      </vt:variant>
      <vt:variant>
        <vt:i4>1</vt:i4>
      </vt:variant>
      <vt:variant>
        <vt:lpwstr>facial pain</vt:lpwstr>
      </vt:variant>
      <vt:variant>
        <vt:lpwstr/>
      </vt:variant>
      <vt:variant>
        <vt:i4>8192075</vt:i4>
      </vt:variant>
      <vt:variant>
        <vt:i4>-1</vt:i4>
      </vt:variant>
      <vt:variant>
        <vt:i4>1178</vt:i4>
      </vt:variant>
      <vt:variant>
        <vt:i4>1</vt:i4>
      </vt:variant>
      <vt:variant>
        <vt:lpwstr>facial pain</vt:lpwstr>
      </vt:variant>
      <vt:variant>
        <vt:lpwstr/>
      </vt:variant>
      <vt:variant>
        <vt:i4>8126579</vt:i4>
      </vt:variant>
      <vt:variant>
        <vt:i4>-1</vt:i4>
      </vt:variant>
      <vt:variant>
        <vt:i4>1181</vt:i4>
      </vt:variant>
      <vt:variant>
        <vt:i4>1</vt:i4>
      </vt:variant>
      <vt:variant>
        <vt:lpwstr>congestion</vt:lpwstr>
      </vt:variant>
      <vt:variant>
        <vt:lpwstr/>
      </vt:variant>
      <vt:variant>
        <vt:i4>8192075</vt:i4>
      </vt:variant>
      <vt:variant>
        <vt:i4>-1</vt:i4>
      </vt:variant>
      <vt:variant>
        <vt:i4>1179</vt:i4>
      </vt:variant>
      <vt:variant>
        <vt:i4>1</vt:i4>
      </vt:variant>
      <vt:variant>
        <vt:lpwstr>facial pain</vt:lpwstr>
      </vt:variant>
      <vt:variant>
        <vt:lpwstr/>
      </vt:variant>
      <vt:variant>
        <vt:i4>8192075</vt:i4>
      </vt:variant>
      <vt:variant>
        <vt:i4>-1</vt:i4>
      </vt:variant>
      <vt:variant>
        <vt:i4>1180</vt:i4>
      </vt:variant>
      <vt:variant>
        <vt:i4>1</vt:i4>
      </vt:variant>
      <vt:variant>
        <vt:lpwstr>facial pain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Joanna Hartvickson</dc:creator>
  <cp:lastModifiedBy>prakashpatodia</cp:lastModifiedBy>
  <cp:revision>3</cp:revision>
  <dcterms:created xsi:type="dcterms:W3CDTF">2019-03-12T03:20:00Z</dcterms:created>
  <dcterms:modified xsi:type="dcterms:W3CDTF">2019-03-12T03:22:00Z</dcterms:modified>
</cp:coreProperties>
</file>